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宋体" w:eastAsia="黑体"/>
          <w:sz w:val="36"/>
          <w:szCs w:val="36"/>
        </w:rPr>
        <w:pPrChange w:id="0" w:author="刘威" w:date="2022-03-11T17:12:25Z">
          <w:pPr>
            <w:jc w:val="center"/>
          </w:pPr>
        </w:pPrChange>
      </w:pPr>
    </w:p>
    <w:p>
      <w:pPr>
        <w:spacing w:line="360" w:lineRule="auto"/>
        <w:jc w:val="center"/>
        <w:rPr>
          <w:rFonts w:ascii="黑体" w:hAnsi="宋体" w:eastAsia="黑体"/>
          <w:sz w:val="36"/>
          <w:szCs w:val="36"/>
        </w:rPr>
        <w:pPrChange w:id="1" w:author="刘威" w:date="2022-03-11T17:12:25Z">
          <w:pPr>
            <w:jc w:val="center"/>
          </w:pPr>
        </w:pPrChange>
      </w:pPr>
    </w:p>
    <w:p>
      <w:pPr>
        <w:spacing w:line="360" w:lineRule="auto"/>
        <w:jc w:val="center"/>
        <w:rPr>
          <w:rFonts w:ascii="黑体" w:hAnsi="宋体" w:eastAsia="黑体"/>
          <w:sz w:val="36"/>
          <w:szCs w:val="36"/>
        </w:rPr>
        <w:pPrChange w:id="2" w:author="刘威" w:date="2022-03-11T17:12:25Z">
          <w:pPr>
            <w:jc w:val="center"/>
          </w:pPr>
        </w:pPrChange>
      </w:pPr>
    </w:p>
    <w:p>
      <w:pPr>
        <w:spacing w:line="360" w:lineRule="auto"/>
        <w:jc w:val="center"/>
        <w:rPr>
          <w:rFonts w:ascii="黑体" w:hAnsi="宋体" w:eastAsia="黑体"/>
          <w:sz w:val="36"/>
          <w:szCs w:val="36"/>
        </w:rPr>
        <w:pPrChange w:id="3" w:author="刘威" w:date="2022-03-11T17:12:25Z">
          <w:pPr>
            <w:jc w:val="center"/>
          </w:pPr>
        </w:pPrChange>
      </w:pPr>
    </w:p>
    <w:p>
      <w:pPr>
        <w:spacing w:line="360" w:lineRule="auto"/>
        <w:jc w:val="center"/>
        <w:rPr>
          <w:rFonts w:ascii="黑体" w:hAnsi="宋体" w:eastAsia="黑体"/>
          <w:sz w:val="36"/>
          <w:szCs w:val="36"/>
        </w:rPr>
        <w:pPrChange w:id="4" w:author="刘威" w:date="2022-03-11T17:12:25Z">
          <w:pPr>
            <w:jc w:val="center"/>
          </w:pPr>
        </w:pPrChange>
      </w:pPr>
    </w:p>
    <w:p>
      <w:pPr>
        <w:spacing w:line="360" w:lineRule="auto"/>
        <w:jc w:val="center"/>
        <w:rPr>
          <w:rFonts w:ascii="黑体" w:hAnsi="宋体" w:eastAsia="黑体"/>
          <w:sz w:val="36"/>
          <w:szCs w:val="36"/>
        </w:rPr>
        <w:pPrChange w:id="5" w:author="刘威" w:date="2022-03-11T17:12:25Z">
          <w:pPr>
            <w:jc w:val="center"/>
          </w:pPr>
        </w:pPrChange>
      </w:pPr>
    </w:p>
    <w:p>
      <w:pPr>
        <w:spacing w:line="360" w:lineRule="auto"/>
        <w:jc w:val="center"/>
        <w:rPr>
          <w:rFonts w:ascii="黑体" w:hAnsi="宋体" w:eastAsia="黑体"/>
          <w:sz w:val="36"/>
          <w:szCs w:val="36"/>
        </w:rPr>
        <w:pPrChange w:id="6" w:author="刘威" w:date="2022-03-11T17:12:25Z">
          <w:pPr>
            <w:jc w:val="center"/>
          </w:pPr>
        </w:pPrChange>
      </w:pPr>
    </w:p>
    <w:p>
      <w:pPr>
        <w:spacing w:line="360" w:lineRule="auto"/>
        <w:jc w:val="center"/>
        <w:rPr>
          <w:rFonts w:ascii="黑体" w:hAnsi="宋体" w:eastAsia="黑体"/>
          <w:sz w:val="36"/>
          <w:szCs w:val="36"/>
        </w:rPr>
        <w:pPrChange w:id="7" w:author="刘威" w:date="2022-03-11T17:12:25Z">
          <w:pPr>
            <w:jc w:val="center"/>
          </w:pPr>
        </w:pPrChange>
      </w:pPr>
      <w:r>
        <w:rPr>
          <w:rFonts w:hint="eastAsia" w:ascii="黑体" w:hAnsi="宋体" w:eastAsia="黑体"/>
          <w:sz w:val="36"/>
          <w:szCs w:val="36"/>
        </w:rPr>
        <w:t>全国水泥大对比管理平台操作指南</w:t>
      </w:r>
    </w:p>
    <w:p>
      <w:pPr>
        <w:spacing w:line="360" w:lineRule="auto"/>
        <w:jc w:val="center"/>
        <w:rPr>
          <w:rFonts w:ascii="黑体" w:hAnsi="宋体" w:eastAsia="黑体"/>
          <w:sz w:val="36"/>
          <w:szCs w:val="36"/>
        </w:rPr>
        <w:pPrChange w:id="8" w:author="刘威" w:date="2022-03-11T17:12:25Z">
          <w:pPr>
            <w:jc w:val="center"/>
          </w:pPr>
        </w:pPrChange>
      </w:pPr>
      <w:r>
        <w:rPr>
          <w:rFonts w:hint="eastAsia" w:ascii="黑体" w:hAnsi="宋体" w:eastAsia="黑体"/>
          <w:sz w:val="36"/>
          <w:szCs w:val="36"/>
        </w:rPr>
        <w:t>（202</w:t>
      </w:r>
      <w:del w:id="9" w:author="lu" w:date="2023-03-29T11:34:26Z">
        <w:r>
          <w:rPr>
            <w:rFonts w:hint="default" w:ascii="黑体" w:hAnsi="宋体" w:eastAsia="黑体"/>
            <w:sz w:val="36"/>
            <w:szCs w:val="36"/>
            <w:lang w:val="en-US"/>
          </w:rPr>
          <w:delText>2</w:delText>
        </w:r>
      </w:del>
      <w:ins w:id="10" w:author="lu" w:date="2023-03-29T11:34:26Z">
        <w:r>
          <w:rPr>
            <w:rFonts w:hint="eastAsia" w:ascii="黑体" w:hAnsi="宋体" w:eastAsia="黑体"/>
            <w:sz w:val="36"/>
            <w:szCs w:val="36"/>
            <w:lang w:val="en-US" w:eastAsia="zh-CN"/>
          </w:rPr>
          <w:t>3</w:t>
        </w:r>
      </w:ins>
      <w:r>
        <w:rPr>
          <w:rFonts w:hint="eastAsia" w:ascii="黑体" w:hAnsi="宋体" w:eastAsia="黑体"/>
          <w:sz w:val="36"/>
          <w:szCs w:val="36"/>
        </w:rPr>
        <w:t>年）</w:t>
      </w:r>
    </w:p>
    <w:p>
      <w:pPr>
        <w:spacing w:line="360" w:lineRule="auto"/>
        <w:jc w:val="center"/>
        <w:rPr>
          <w:rFonts w:ascii="黑体" w:hAnsi="宋体" w:eastAsia="黑体"/>
          <w:sz w:val="36"/>
          <w:szCs w:val="36"/>
        </w:rPr>
        <w:pPrChange w:id="11" w:author="刘威" w:date="2022-03-11T17:12:25Z">
          <w:pPr>
            <w:jc w:val="center"/>
          </w:pPr>
        </w:pPrChange>
      </w:pPr>
    </w:p>
    <w:p>
      <w:pPr>
        <w:spacing w:line="360" w:lineRule="auto"/>
        <w:jc w:val="center"/>
        <w:rPr>
          <w:rFonts w:ascii="黑体" w:hAnsi="宋体" w:eastAsia="黑体"/>
          <w:sz w:val="36"/>
          <w:szCs w:val="36"/>
        </w:rPr>
        <w:pPrChange w:id="12" w:author="刘威" w:date="2022-03-11T17:12:25Z">
          <w:pPr>
            <w:jc w:val="center"/>
          </w:pPr>
        </w:pPrChange>
      </w:pPr>
    </w:p>
    <w:p>
      <w:pPr>
        <w:spacing w:line="360" w:lineRule="auto"/>
        <w:jc w:val="center"/>
        <w:rPr>
          <w:ins w:id="14" w:author="lhc" w:date="2022-03-11T16:13:00Z"/>
          <w:rFonts w:ascii="黑体" w:hAnsi="宋体" w:eastAsia="黑体"/>
          <w:sz w:val="36"/>
          <w:szCs w:val="36"/>
        </w:rPr>
        <w:pPrChange w:id="13" w:author="刘威" w:date="2022-03-11T17:12:25Z">
          <w:pPr>
            <w:jc w:val="center"/>
          </w:pPr>
        </w:pPrChange>
      </w:pPr>
    </w:p>
    <w:p>
      <w:pPr>
        <w:spacing w:line="360" w:lineRule="auto"/>
        <w:jc w:val="center"/>
        <w:rPr>
          <w:ins w:id="16" w:author="lhc" w:date="2022-03-11T16:13:00Z"/>
          <w:rFonts w:ascii="黑体" w:hAnsi="宋体" w:eastAsia="黑体"/>
          <w:sz w:val="36"/>
          <w:szCs w:val="36"/>
        </w:rPr>
        <w:pPrChange w:id="15" w:author="刘威" w:date="2022-03-11T17:12:25Z">
          <w:pPr>
            <w:jc w:val="center"/>
          </w:pPr>
        </w:pPrChange>
      </w:pPr>
    </w:p>
    <w:p>
      <w:pPr>
        <w:spacing w:line="360" w:lineRule="auto"/>
        <w:jc w:val="center"/>
        <w:rPr>
          <w:ins w:id="18" w:author="lhc" w:date="2022-03-11T16:13:00Z"/>
          <w:rFonts w:ascii="黑体" w:hAnsi="宋体" w:eastAsia="黑体"/>
          <w:sz w:val="36"/>
          <w:szCs w:val="36"/>
        </w:rPr>
        <w:pPrChange w:id="17" w:author="刘威" w:date="2022-03-11T17:12:25Z">
          <w:pPr>
            <w:jc w:val="center"/>
          </w:pPr>
        </w:pPrChange>
      </w:pPr>
    </w:p>
    <w:p>
      <w:pPr>
        <w:spacing w:line="360" w:lineRule="auto"/>
        <w:jc w:val="center"/>
        <w:rPr>
          <w:ins w:id="20" w:author="lhc" w:date="2022-03-11T16:13:00Z"/>
          <w:rFonts w:ascii="黑体" w:hAnsi="宋体" w:eastAsia="黑体"/>
          <w:sz w:val="36"/>
          <w:szCs w:val="36"/>
        </w:rPr>
        <w:pPrChange w:id="19" w:author="刘威" w:date="2022-03-11T17:12:25Z">
          <w:pPr>
            <w:jc w:val="center"/>
          </w:pPr>
        </w:pPrChange>
      </w:pPr>
    </w:p>
    <w:p>
      <w:pPr>
        <w:spacing w:line="360" w:lineRule="auto"/>
        <w:jc w:val="center"/>
        <w:rPr>
          <w:ins w:id="22" w:author="lhc" w:date="2022-03-11T16:13:00Z"/>
          <w:del w:id="23" w:author="刘威" w:date="2022-03-11T17:12:38Z"/>
          <w:rFonts w:ascii="黑体" w:hAnsi="宋体" w:eastAsia="黑体"/>
          <w:sz w:val="36"/>
          <w:szCs w:val="36"/>
        </w:rPr>
        <w:pPrChange w:id="21" w:author="刘威" w:date="2022-03-11T17:12:25Z">
          <w:pPr>
            <w:jc w:val="center"/>
          </w:pPr>
        </w:pPrChange>
      </w:pPr>
    </w:p>
    <w:p>
      <w:pPr>
        <w:spacing w:line="360" w:lineRule="auto"/>
        <w:jc w:val="center"/>
        <w:rPr>
          <w:rFonts w:hint="eastAsia" w:ascii="黑体" w:hAnsi="宋体" w:eastAsia="黑体"/>
          <w:sz w:val="36"/>
          <w:szCs w:val="36"/>
        </w:rPr>
        <w:pPrChange w:id="24" w:author="刘威" w:date="2022-03-11T17:12:25Z">
          <w:pPr>
            <w:jc w:val="center"/>
          </w:pPr>
        </w:pPrChange>
      </w:pPr>
    </w:p>
    <w:p>
      <w:pPr>
        <w:spacing w:line="360" w:lineRule="auto"/>
        <w:jc w:val="center"/>
        <w:rPr>
          <w:rFonts w:ascii="黑体" w:hAnsi="宋体" w:eastAsia="黑体"/>
          <w:sz w:val="36"/>
          <w:szCs w:val="36"/>
        </w:rPr>
        <w:pPrChange w:id="25" w:author="刘威" w:date="2022-03-11T17:12:25Z">
          <w:pPr>
            <w:jc w:val="center"/>
          </w:pPr>
        </w:pPrChange>
      </w:pPr>
    </w:p>
    <w:p>
      <w:pPr>
        <w:spacing w:line="360" w:lineRule="auto"/>
        <w:jc w:val="center"/>
        <w:rPr>
          <w:rFonts w:ascii="黑体" w:hAnsi="宋体" w:eastAsia="黑体"/>
          <w:sz w:val="36"/>
          <w:szCs w:val="36"/>
        </w:rPr>
        <w:pPrChange w:id="26" w:author="刘威" w:date="2022-03-11T17:12:25Z">
          <w:pPr>
            <w:jc w:val="center"/>
          </w:pPr>
        </w:pPrChange>
      </w:pPr>
    </w:p>
    <w:p>
      <w:pPr>
        <w:spacing w:line="360" w:lineRule="auto"/>
        <w:jc w:val="center"/>
        <w:rPr>
          <w:rFonts w:ascii="黑体" w:hAnsi="宋体" w:eastAsia="黑体"/>
          <w:sz w:val="36"/>
          <w:szCs w:val="36"/>
        </w:rPr>
        <w:pPrChange w:id="27" w:author="刘威" w:date="2022-03-11T17:12:25Z">
          <w:pPr>
            <w:jc w:val="center"/>
          </w:pPr>
        </w:pPrChange>
      </w:pPr>
      <w:r>
        <w:rPr>
          <w:rFonts w:hint="eastAsia" w:ascii="黑体" w:hAnsi="宋体" w:eastAsia="黑体"/>
          <w:sz w:val="36"/>
          <w:szCs w:val="36"/>
        </w:rPr>
        <w:t>中国国检测试控股集团股份有限公司</w:t>
      </w:r>
    </w:p>
    <w:p>
      <w:pPr>
        <w:spacing w:line="360" w:lineRule="auto"/>
        <w:jc w:val="center"/>
        <w:rPr>
          <w:rFonts w:ascii="黑体" w:hAnsi="宋体" w:eastAsia="黑体"/>
          <w:sz w:val="36"/>
          <w:szCs w:val="36"/>
        </w:rPr>
        <w:pPrChange w:id="28" w:author="刘威" w:date="2022-03-11T17:12:25Z">
          <w:pPr>
            <w:jc w:val="center"/>
          </w:pPr>
        </w:pPrChange>
      </w:pPr>
      <w:r>
        <w:rPr>
          <w:rFonts w:hint="eastAsia" w:ascii="黑体" w:hAnsi="宋体" w:eastAsia="黑体"/>
          <w:sz w:val="36"/>
          <w:szCs w:val="36"/>
        </w:rPr>
        <w:t>国家水泥质量检验检测中心</w:t>
      </w:r>
    </w:p>
    <w:p>
      <w:pPr>
        <w:spacing w:line="360" w:lineRule="auto"/>
        <w:jc w:val="center"/>
        <w:rPr>
          <w:ins w:id="30" w:author="刘威" w:date="2022-03-11T17:12:40Z"/>
          <w:rFonts w:hint="eastAsia" w:ascii="黑体" w:hAnsi="宋体" w:eastAsia="黑体"/>
          <w:sz w:val="36"/>
          <w:szCs w:val="36"/>
          <w:lang w:eastAsia="zh-CN"/>
        </w:rPr>
        <w:pPrChange w:id="29" w:author="刘威" w:date="2022-03-11T17:12:25Z">
          <w:pPr>
            <w:jc w:val="center"/>
          </w:pPr>
        </w:pPrChange>
      </w:pPr>
      <w:r>
        <w:rPr>
          <w:rFonts w:hint="eastAsia" w:ascii="黑体" w:hAnsi="宋体" w:eastAsia="黑体"/>
          <w:sz w:val="36"/>
          <w:szCs w:val="36"/>
        </w:rPr>
        <w:t>202</w:t>
      </w:r>
      <w:del w:id="31" w:author="lu" w:date="2023-03-29T11:34:29Z">
        <w:r>
          <w:rPr>
            <w:rFonts w:hint="default" w:ascii="黑体" w:hAnsi="宋体" w:eastAsia="黑体"/>
            <w:sz w:val="36"/>
            <w:szCs w:val="36"/>
            <w:lang w:val="en-US"/>
          </w:rPr>
          <w:delText>2</w:delText>
        </w:r>
      </w:del>
      <w:ins w:id="32" w:author="lu" w:date="2023-03-29T11:34:29Z">
        <w:r>
          <w:rPr>
            <w:rFonts w:hint="eastAsia" w:ascii="黑体" w:hAnsi="宋体" w:eastAsia="黑体"/>
            <w:sz w:val="36"/>
            <w:szCs w:val="36"/>
            <w:lang w:val="en-US" w:eastAsia="zh-CN"/>
          </w:rPr>
          <w:t>3</w:t>
        </w:r>
      </w:ins>
      <w:r>
        <w:rPr>
          <w:rFonts w:hint="eastAsia" w:ascii="黑体" w:hAnsi="宋体" w:eastAsia="黑体"/>
          <w:sz w:val="36"/>
          <w:szCs w:val="36"/>
        </w:rPr>
        <w:t>.</w:t>
      </w:r>
      <w:del w:id="33" w:author="lu" w:date="2023-04-11T11:19:14Z">
        <w:r>
          <w:rPr>
            <w:rFonts w:hint="default" w:ascii="黑体" w:hAnsi="宋体" w:eastAsia="黑体"/>
            <w:sz w:val="36"/>
            <w:szCs w:val="36"/>
            <w:lang w:val="en-US"/>
          </w:rPr>
          <w:delText>3</w:delText>
        </w:r>
      </w:del>
      <w:ins w:id="34" w:author="lu" w:date="2023-04-11T11:19:14Z">
        <w:r>
          <w:rPr>
            <w:rFonts w:hint="eastAsia" w:ascii="黑体" w:hAnsi="宋体" w:eastAsia="黑体"/>
            <w:sz w:val="36"/>
            <w:szCs w:val="36"/>
            <w:lang w:val="en-US" w:eastAsia="zh-CN"/>
          </w:rPr>
          <w:t>4</w:t>
        </w:r>
      </w:ins>
    </w:p>
    <w:p>
      <w:pPr>
        <w:spacing w:line="360" w:lineRule="auto"/>
        <w:jc w:val="both"/>
        <w:rPr>
          <w:rFonts w:hint="eastAsia" w:ascii="黑体" w:hAnsi="宋体" w:eastAsia="黑体"/>
          <w:sz w:val="36"/>
          <w:szCs w:val="36"/>
        </w:rPr>
        <w:pPrChange w:id="35" w:author="刘威" w:date="2022-03-11T17:12:42Z">
          <w:pPr>
            <w:jc w:val="center"/>
          </w:pPr>
        </w:pPrChange>
      </w:pPr>
    </w:p>
    <w:p>
      <w:pPr>
        <w:spacing w:line="360" w:lineRule="auto"/>
        <w:ind w:firstLine="6"/>
        <w:jc w:val="center"/>
        <w:rPr>
          <w:del w:id="37" w:author="lhc" w:date="2022-03-11T16:13:00Z"/>
          <w:rFonts w:ascii="黑体" w:hAnsi="宋体" w:eastAsia="黑体"/>
          <w:sz w:val="36"/>
          <w:szCs w:val="36"/>
        </w:rPr>
        <w:pPrChange w:id="36" w:author="刘威" w:date="2022-03-11T17:12:25Z">
          <w:pPr>
            <w:ind w:firstLine="6"/>
            <w:jc w:val="center"/>
          </w:pPr>
        </w:pPrChange>
      </w:pPr>
    </w:p>
    <w:p>
      <w:pPr>
        <w:spacing w:line="360" w:lineRule="auto"/>
        <w:ind w:firstLine="6"/>
        <w:jc w:val="center"/>
        <w:rPr>
          <w:del w:id="39" w:author="lhc" w:date="2022-03-11T16:13:00Z"/>
          <w:rFonts w:ascii="黑体" w:hAnsi="宋体" w:eastAsia="黑体"/>
          <w:sz w:val="36"/>
          <w:szCs w:val="36"/>
        </w:rPr>
        <w:pPrChange w:id="38" w:author="刘威" w:date="2022-03-11T17:12:25Z">
          <w:pPr>
            <w:ind w:firstLine="6"/>
            <w:jc w:val="center"/>
          </w:pPr>
        </w:pPrChange>
      </w:pPr>
    </w:p>
    <w:p>
      <w:pPr>
        <w:spacing w:line="360" w:lineRule="auto"/>
        <w:ind w:firstLine="6"/>
        <w:jc w:val="center"/>
        <w:rPr>
          <w:del w:id="41" w:author="lhc" w:date="2022-03-11T16:13:00Z"/>
          <w:rFonts w:ascii="黑体" w:hAnsi="宋体" w:eastAsia="黑体"/>
          <w:sz w:val="36"/>
          <w:szCs w:val="36"/>
        </w:rPr>
        <w:pPrChange w:id="40" w:author="刘威" w:date="2022-03-11T17:12:25Z">
          <w:pPr>
            <w:ind w:firstLine="6"/>
            <w:jc w:val="center"/>
          </w:pPr>
        </w:pPrChange>
      </w:pPr>
    </w:p>
    <w:p>
      <w:pPr>
        <w:spacing w:line="360" w:lineRule="auto"/>
        <w:ind w:firstLine="6"/>
        <w:jc w:val="center"/>
        <w:rPr>
          <w:del w:id="43" w:author="lhc" w:date="2022-03-11T16:13:00Z"/>
          <w:rFonts w:ascii="黑体" w:hAnsi="宋体" w:eastAsia="黑体"/>
          <w:sz w:val="36"/>
          <w:szCs w:val="36"/>
        </w:rPr>
        <w:pPrChange w:id="42" w:author="刘威" w:date="2022-03-11T17:12:25Z">
          <w:pPr>
            <w:ind w:firstLine="6"/>
            <w:jc w:val="center"/>
          </w:pPr>
        </w:pPrChange>
      </w:pPr>
    </w:p>
    <w:p>
      <w:pPr>
        <w:spacing w:line="360" w:lineRule="auto"/>
        <w:ind w:firstLine="6"/>
        <w:jc w:val="center"/>
        <w:rPr>
          <w:del w:id="45" w:author="lhc" w:date="2022-03-11T16:13:00Z"/>
          <w:rFonts w:ascii="黑体" w:hAnsi="宋体" w:eastAsia="黑体"/>
          <w:sz w:val="36"/>
          <w:szCs w:val="36"/>
        </w:rPr>
        <w:pPrChange w:id="44" w:author="刘威" w:date="2022-03-11T17:12:25Z">
          <w:pPr>
            <w:ind w:firstLine="6"/>
            <w:jc w:val="center"/>
          </w:pPr>
        </w:pPrChange>
      </w:pPr>
    </w:p>
    <w:p>
      <w:pPr>
        <w:spacing w:line="360" w:lineRule="auto"/>
        <w:ind w:firstLine="6"/>
        <w:rPr>
          <w:del w:id="47" w:author="lhc" w:date="2022-03-11T15:56:00Z"/>
          <w:b/>
          <w:rPrChange w:id="48" w:author="lhc" w:date="2022-03-11T15:56:00Z">
            <w:rPr>
              <w:del w:id="49" w:author="lhc" w:date="2022-03-11T15:56:00Z"/>
            </w:rPr>
          </w:rPrChange>
        </w:rPr>
        <w:pPrChange w:id="46" w:author="刘威" w:date="2022-03-11T17:12:25Z">
          <w:pPr>
            <w:ind w:firstLine="6"/>
          </w:pPr>
        </w:pPrChange>
      </w:pPr>
    </w:p>
    <w:p>
      <w:pPr>
        <w:pStyle w:val="8"/>
        <w:numPr>
          <w:ilvl w:val="-1"/>
          <w:numId w:val="0"/>
        </w:numPr>
        <w:spacing w:line="360" w:lineRule="auto"/>
        <w:ind w:left="0" w:firstLine="0" w:firstLineChars="0"/>
        <w:rPr>
          <w:b/>
          <w:rPrChange w:id="51" w:author="lhc" w:date="2022-03-11T15:56:00Z">
            <w:rPr/>
          </w:rPrChange>
        </w:rPr>
        <w:pPrChange w:id="50" w:author="刘威" w:date="2022-03-11T17:16:22Z">
          <w:pPr>
            <w:pStyle w:val="8"/>
            <w:numPr>
              <w:ilvl w:val="0"/>
              <w:numId w:val="1"/>
            </w:numPr>
            <w:ind w:firstLine="6" w:firstLineChars="0"/>
          </w:pPr>
        </w:pPrChange>
      </w:pPr>
      <w:ins w:id="52" w:author="刘威" w:date="2022-03-11T17:16:23Z">
        <w:r>
          <w:rPr>
            <w:rFonts w:hint="eastAsia"/>
            <w:b/>
            <w:lang w:val="en-US" w:eastAsia="zh-CN"/>
          </w:rPr>
          <w:t>一、</w:t>
        </w:r>
      </w:ins>
      <w:r>
        <w:rPr>
          <w:rFonts w:hint="eastAsia"/>
          <w:b/>
          <w:rPrChange w:id="53" w:author="lhc" w:date="2022-03-11T15:56:00Z">
            <w:rPr>
              <w:rFonts w:hint="eastAsia"/>
            </w:rPr>
          </w:rPrChange>
        </w:rPr>
        <w:t>注册和登录</w:t>
      </w:r>
    </w:p>
    <w:p>
      <w:pPr>
        <w:pStyle w:val="8"/>
        <w:spacing w:line="360" w:lineRule="auto"/>
        <w:ind w:left="420" w:firstLine="0" w:firstLineChars="0"/>
        <w:rPr>
          <w:del w:id="55" w:author="lhc" w:date="2022-03-11T16:20:00Z"/>
          <w:b/>
          <w:rPrChange w:id="56" w:author="lhc" w:date="2022-03-11T16:20:00Z">
            <w:rPr>
              <w:del w:id="57" w:author="lhc" w:date="2022-03-11T16:20:00Z"/>
            </w:rPr>
          </w:rPrChange>
        </w:rPr>
        <w:pPrChange w:id="54" w:author="刘威" w:date="2022-03-11T17:12:25Z">
          <w:pPr>
            <w:pStyle w:val="8"/>
            <w:ind w:left="420" w:firstLine="0" w:firstLineChars="0"/>
          </w:pPr>
        </w:pPrChange>
      </w:pPr>
      <w:del w:id="58" w:author="lhc" w:date="2022-03-11T16:20:00Z">
        <w:r>
          <w:rPr>
            <w:rFonts w:hint="eastAsia"/>
            <w:b/>
            <w:rPrChange w:id="59" w:author="lhc" w:date="2022-03-11T16:20:00Z">
              <w:rPr>
                <w:rFonts w:hint="eastAsia"/>
              </w:rPr>
            </w:rPrChange>
          </w:rPr>
          <w:delText>分</w:delText>
        </w:r>
      </w:del>
      <w:del w:id="60" w:author="lhc" w:date="2022-03-11T16:20:00Z">
        <w:r>
          <w:rPr>
            <w:rFonts w:hint="eastAsia"/>
            <w:b/>
            <w:rPrChange w:id="61" w:author="lhc" w:date="2022-03-11T16:20:00Z">
              <w:rPr>
                <w:rFonts w:hint="eastAsia"/>
              </w:rPr>
            </w:rPrChange>
          </w:rPr>
          <w:delText>两种情况</w:delText>
        </w:r>
      </w:del>
    </w:p>
    <w:p>
      <w:pPr>
        <w:numPr>
          <w:ilvl w:val="-1"/>
          <w:numId w:val="0"/>
        </w:numPr>
        <w:spacing w:line="360" w:lineRule="auto"/>
        <w:ind w:left="420" w:leftChars="200" w:firstLine="0" w:firstLineChars="0"/>
        <w:rPr>
          <w:ins w:id="63" w:author="lhc" w:date="2022-03-11T16:20:00Z"/>
          <w:b/>
          <w:rPrChange w:id="64" w:author="lhc" w:date="2022-03-11T16:20:00Z">
            <w:rPr>
              <w:ins w:id="65" w:author="lhc" w:date="2022-03-11T16:20:00Z"/>
            </w:rPr>
          </w:rPrChange>
        </w:rPr>
        <w:pPrChange w:id="62" w:author="刘威" w:date="2022-03-11T17:30:06Z">
          <w:pPr>
            <w:pStyle w:val="8"/>
            <w:numPr>
              <w:ilvl w:val="0"/>
              <w:numId w:val="2"/>
            </w:numPr>
            <w:ind w:left="360" w:hanging="360" w:firstLineChars="0"/>
          </w:pPr>
        </w:pPrChange>
      </w:pPr>
      <w:ins w:id="66" w:author="lhc" w:date="2022-03-11T16:20:00Z">
        <w:r>
          <w:rPr>
            <w:rFonts w:hint="eastAsia"/>
            <w:b/>
            <w:rPrChange w:id="67" w:author="lhc" w:date="2022-03-11T16:20:00Z">
              <w:rPr>
                <w:rFonts w:hint="eastAsia"/>
              </w:rPr>
            </w:rPrChange>
          </w:rPr>
          <w:t>1</w:t>
        </w:r>
      </w:ins>
      <w:ins w:id="68" w:author="lhc" w:date="2022-03-11T16:20:00Z">
        <w:r>
          <w:rPr>
            <w:rFonts w:hint="eastAsia"/>
            <w:b/>
            <w:rPrChange w:id="69" w:author="lhc" w:date="2022-03-11T16:20:00Z">
              <w:rPr>
                <w:rFonts w:hint="eastAsia"/>
              </w:rPr>
            </w:rPrChange>
          </w:rPr>
          <w:t>、</w:t>
        </w:r>
      </w:ins>
      <w:r>
        <w:rPr>
          <w:rFonts w:hint="eastAsia"/>
          <w:b/>
          <w:rPrChange w:id="70" w:author="lhc" w:date="2022-03-11T16:20:00Z">
            <w:rPr>
              <w:rFonts w:hint="eastAsia"/>
            </w:rPr>
          </w:rPrChange>
        </w:rPr>
        <w:t>已在大对比管理平台注册过的参加单位</w:t>
      </w:r>
      <w:del w:id="71" w:author="lhc" w:date="2022-03-11T16:20:00Z">
        <w:r>
          <w:rPr>
            <w:rFonts w:hint="eastAsia"/>
            <w:b/>
            <w:rPrChange w:id="72" w:author="lhc" w:date="2022-03-11T16:20:00Z">
              <w:rPr>
                <w:rFonts w:hint="eastAsia"/>
              </w:rPr>
            </w:rPrChange>
          </w:rPr>
          <w:delText>，</w:delText>
        </w:r>
      </w:del>
    </w:p>
    <w:p>
      <w:pPr>
        <w:numPr>
          <w:ilvl w:val="-1"/>
          <w:numId w:val="0"/>
        </w:numPr>
        <w:spacing w:line="360" w:lineRule="auto"/>
        <w:ind w:left="420" w:leftChars="200" w:firstLine="420" w:firstLineChars="200"/>
        <w:rPr>
          <w:ins w:id="74" w:author="lu" w:date="2023-04-12T11:29:46Z"/>
          <w:rFonts w:hint="eastAsia"/>
        </w:rPr>
        <w:pPrChange w:id="73" w:author="刘威" w:date="2022-03-11T17:30:11Z">
          <w:pPr>
            <w:pStyle w:val="8"/>
            <w:numPr>
              <w:ilvl w:val="0"/>
              <w:numId w:val="2"/>
            </w:numPr>
            <w:ind w:left="360" w:hanging="360" w:firstLineChars="0"/>
          </w:pPr>
        </w:pPrChange>
      </w:pPr>
      <w:r>
        <w:rPr>
          <w:rFonts w:hint="eastAsia"/>
        </w:rPr>
        <w:t>打开中心官网</w:t>
      </w:r>
      <w:r>
        <w:fldChar w:fldCharType="begin"/>
      </w:r>
      <w:r>
        <w:instrText xml:space="preserve"> HYPERLINK "http://cem.ctc.ac.cn/" </w:instrText>
      </w:r>
      <w:r>
        <w:fldChar w:fldCharType="separate"/>
      </w:r>
      <w:r>
        <w:rPr>
          <w:rStyle w:val="7"/>
        </w:rPr>
        <w:t>http://cem.ctc.ac.cn/</w:t>
      </w:r>
      <w:r>
        <w:rPr>
          <w:rStyle w:val="7"/>
        </w:rPr>
        <w:fldChar w:fldCharType="end"/>
      </w:r>
      <w:r>
        <w:rPr>
          <w:rStyle w:val="7"/>
          <w:rFonts w:hint="eastAsia"/>
          <w:color w:val="auto"/>
          <w:u w:val="none"/>
          <w:rPrChange w:id="75" w:author="lhc" w:date="2022-03-11T16:19:00Z">
            <w:rPr>
              <w:rStyle w:val="7"/>
              <w:rFonts w:hint="eastAsia"/>
              <w:color w:val="auto"/>
              <w:u w:val="none"/>
            </w:rPr>
          </w:rPrChange>
        </w:rPr>
        <w:t>，</w:t>
      </w:r>
      <w:r>
        <w:rPr>
          <w:rFonts w:hint="eastAsia"/>
        </w:rPr>
        <w:t>输入用户名、密码和验证码，点击“登录”即可进入会员中心。忘记用户名和密码的用户请尽快发送邮件至daduibi</w:t>
      </w:r>
      <w:r>
        <w:rPr>
          <w:rFonts w:ascii="Arial" w:hAnsi="Arial" w:eastAsia="黑体" w:cs="Arial"/>
          <w:rPrChange w:id="76" w:author="lhc" w:date="2022-03-11T16:19:00Z">
            <w:rPr>
              <w:rFonts w:ascii="Arial" w:hAnsi="Arial" w:eastAsia="黑体" w:cs="Arial"/>
            </w:rPr>
          </w:rPrChange>
        </w:rPr>
        <w:t>@</w:t>
      </w:r>
      <w:r>
        <w:fldChar w:fldCharType="begin"/>
      </w:r>
      <w:r>
        <w:instrText xml:space="preserve"> HYPERLINK "mailto:zxl@ctc.ac.cn" </w:instrText>
      </w:r>
      <w:r>
        <w:fldChar w:fldCharType="separate"/>
      </w:r>
      <w:r>
        <w:t>ctc.ac.cn</w:t>
      </w:r>
      <w:r>
        <w:fldChar w:fldCharType="end"/>
      </w:r>
      <w:r>
        <w:rPr>
          <w:rFonts w:hint="eastAsia"/>
        </w:rPr>
        <w:t>向中心申请找回用户名和密码，或打电话与中心联系</w:t>
      </w:r>
      <w:r>
        <w:rPr>
          <w:rFonts w:hint="eastAsia"/>
          <w:b/>
          <w:rPrChange w:id="77" w:author="lhc" w:date="2022-03-11T16:19:00Z">
            <w:rPr>
              <w:rFonts w:hint="eastAsia"/>
            </w:rPr>
          </w:rPrChange>
        </w:rPr>
        <w:t>010-51167</w:t>
      </w:r>
      <w:del w:id="78" w:author="lu" w:date="2023-03-29T11:34:38Z">
        <w:r>
          <w:rPr>
            <w:rFonts w:hint="default"/>
            <w:b/>
            <w:rPrChange w:id="79" w:author="lhc" w:date="2022-03-11T16:19:00Z">
              <w:rPr>
                <w:rFonts w:hint="eastAsia"/>
              </w:rPr>
            </w:rPrChange>
          </w:rPr>
          <w:delText>79</w:delText>
        </w:r>
      </w:del>
      <w:del w:id="80" w:author="lu" w:date="2023-03-29T11:34:38Z">
        <w:r>
          <w:rPr>
            <w:rFonts w:hint="default"/>
            <w:b/>
            <w:rPrChange w:id="81" w:author="lhc" w:date="2022-03-11T16:19:00Z">
              <w:rPr>
                <w:rFonts w:hint="eastAsia"/>
              </w:rPr>
            </w:rPrChange>
          </w:rPr>
          <w:delText>2</w:delText>
        </w:r>
      </w:del>
      <w:ins w:id="82" w:author="lu" w:date="2023-03-29T11:34:38Z">
        <w:r>
          <w:rPr>
            <w:rFonts w:hint="eastAsia"/>
            <w:b/>
            <w:lang w:eastAsia="zh-CN"/>
          </w:rPr>
          <w:t>4</w:t>
        </w:r>
      </w:ins>
      <w:ins w:id="83" w:author="lu" w:date="2023-03-29T11:34:38Z">
        <w:r>
          <w:rPr>
            <w:rFonts w:hint="eastAsia"/>
            <w:b/>
            <w:lang w:val="en-US" w:eastAsia="zh-CN"/>
          </w:rPr>
          <w:t>82</w:t>
        </w:r>
      </w:ins>
      <w:r>
        <w:rPr>
          <w:rFonts w:hint="eastAsia"/>
        </w:rPr>
        <w:t>，切勿重复</w:t>
      </w:r>
      <w:ins w:id="84" w:author="lhc" w:date="2022-03-11T16:25:00Z">
        <w:r>
          <w:rPr>
            <w:rFonts w:hint="eastAsia"/>
          </w:rPr>
          <w:t>注册</w:t>
        </w:r>
      </w:ins>
      <w:del w:id="85" w:author="lhc" w:date="2022-03-11T16:25:00Z">
        <w:r>
          <w:rPr>
            <w:rFonts w:hint="eastAsia"/>
          </w:rPr>
          <w:delText>说明</w:delText>
        </w:r>
      </w:del>
      <w:r>
        <w:rPr>
          <w:rFonts w:hint="eastAsia"/>
        </w:rPr>
        <w:t>。请各参加单位妥善保管用户名及密码，以防信息泄露。</w:t>
      </w:r>
    </w:p>
    <w:p>
      <w:pPr>
        <w:numPr>
          <w:ilvl w:val="-1"/>
          <w:numId w:val="0"/>
        </w:numPr>
        <w:spacing w:line="360" w:lineRule="auto"/>
        <w:ind w:left="420" w:leftChars="200" w:firstLine="420" w:firstLineChars="200"/>
        <w:rPr>
          <w:ins w:id="87" w:author="lu" w:date="2023-03-29T11:35:51Z"/>
          <w:rFonts w:hint="eastAsia"/>
        </w:rPr>
        <w:pPrChange w:id="86" w:author="刘威" w:date="2022-03-11T17:30:11Z">
          <w:pPr>
            <w:pStyle w:val="8"/>
            <w:numPr>
              <w:ilvl w:val="0"/>
              <w:numId w:val="2"/>
            </w:numPr>
            <w:ind w:left="360" w:hanging="360" w:firstLineChars="0"/>
          </w:pPr>
        </w:pPrChange>
      </w:pPr>
    </w:p>
    <w:p>
      <w:pPr>
        <w:numPr>
          <w:ilvl w:val="-1"/>
          <w:numId w:val="0"/>
        </w:numPr>
        <w:spacing w:line="360" w:lineRule="auto"/>
        <w:ind w:left="420" w:leftChars="200" w:firstLine="420" w:firstLineChars="200"/>
        <w:rPr>
          <w:del w:id="89" w:author="lu" w:date="2023-04-11T11:23:11Z"/>
          <w:rFonts w:hint="default" w:eastAsiaTheme="minorEastAsia"/>
          <w:lang w:val="en-US" w:eastAsia="zh-CN"/>
        </w:rPr>
        <w:pPrChange w:id="88" w:author="刘威" w:date="2022-03-11T17:30:11Z">
          <w:pPr>
            <w:pStyle w:val="8"/>
            <w:numPr>
              <w:ilvl w:val="0"/>
              <w:numId w:val="2"/>
            </w:numPr>
            <w:ind w:left="360" w:hanging="360" w:firstLineChars="0"/>
          </w:pPr>
        </w:pPrChange>
      </w:pPr>
    </w:p>
    <w:p>
      <w:pPr>
        <w:pStyle w:val="8"/>
        <w:spacing w:line="360" w:lineRule="auto"/>
        <w:ind w:firstLine="0" w:firstLineChars="0"/>
        <w:jc w:val="center"/>
        <w:pPrChange w:id="90" w:author="lu" w:date="2023-04-12T11:29:51Z">
          <w:pPr>
            <w:pStyle w:val="8"/>
            <w:ind w:firstLine="0" w:firstLineChars="0"/>
          </w:pPr>
        </w:pPrChange>
      </w:pPr>
      <w:ins w:id="91" w:author="lu" w:date="2023-04-12T11:29:30Z">
        <w:r>
          <w:rPr/>
          <w:drawing>
            <wp:inline distT="0" distB="0" distL="114300" distR="114300">
              <wp:extent cx="4561205" cy="3448685"/>
              <wp:effectExtent l="0" t="0" r="10795" b="184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a:stretch>
                        <a:fillRect/>
                      </a:stretch>
                    </pic:blipFill>
                    <pic:spPr>
                      <a:xfrm>
                        <a:off x="0" y="0"/>
                        <a:ext cx="4561205" cy="3448685"/>
                      </a:xfrm>
                      <a:prstGeom prst="rect">
                        <a:avLst/>
                      </a:prstGeom>
                      <a:noFill/>
                      <a:ln>
                        <a:noFill/>
                      </a:ln>
                    </pic:spPr>
                  </pic:pic>
                </a:graphicData>
              </a:graphic>
            </wp:inline>
          </w:drawing>
        </w:r>
      </w:ins>
      <w:ins w:id="93" w:author="刘威" w:date="2022-03-11T17:08:17Z">
        <w:del w:id="94" w:author="lu" w:date="2023-04-12T11:29:29Z">
          <w:r>
            <w:rPr/>
            <w:drawing>
              <wp:inline distT="0" distB="0" distL="114300" distR="114300">
                <wp:extent cx="5266055" cy="4249420"/>
                <wp:effectExtent l="0" t="0" r="1079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6055" cy="4249420"/>
                        </a:xfrm>
                        <a:prstGeom prst="rect">
                          <a:avLst/>
                        </a:prstGeom>
                        <a:noFill/>
                        <a:ln>
                          <a:noFill/>
                        </a:ln>
                      </pic:spPr>
                    </pic:pic>
                  </a:graphicData>
                </a:graphic>
              </wp:inline>
            </w:drawing>
          </w:r>
        </w:del>
      </w:ins>
      <w:del w:id="97" w:author="刘威" w:date="2022-03-11T17:08:17Z">
        <w:r>
          <w:rPr/>
          <w:drawing>
            <wp:inline distT="0" distB="0" distL="114300" distR="114300">
              <wp:extent cx="4762500" cy="2628265"/>
              <wp:effectExtent l="0" t="0" r="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4765305" cy="2629985"/>
                      </a:xfrm>
                      <a:prstGeom prst="rect">
                        <a:avLst/>
                      </a:prstGeom>
                      <a:noFill/>
                      <a:ln>
                        <a:noFill/>
                      </a:ln>
                    </pic:spPr>
                  </pic:pic>
                </a:graphicData>
              </a:graphic>
            </wp:inline>
          </w:drawing>
        </w:r>
      </w:del>
    </w:p>
    <w:p>
      <w:pPr>
        <w:spacing w:line="360" w:lineRule="auto"/>
        <w:ind w:left="0" w:firstLine="0" w:firstLineChars="0"/>
        <w:rPr>
          <w:ins w:id="100" w:author="lhc" w:date="2022-03-11T16:20:00Z"/>
          <w:b/>
          <w:color w:val="000000" w:themeColor="text1"/>
          <w:rPrChange w:id="101" w:author="lhc" w:date="2022-03-11T16:20:00Z">
            <w:rPr>
              <w:ins w:id="102" w:author="lhc" w:date="2022-03-11T16:20:00Z"/>
              <w:color w:val="000000" w:themeColor="text1"/>
              <w14:textFill>
                <w14:solidFill>
                  <w14:schemeClr w14:val="tx1"/>
                </w14:solidFill>
              </w14:textFill>
            </w:rPr>
          </w:rPrChange>
          <w14:textFill>
            <w14:solidFill>
              <w14:schemeClr w14:val="tx1"/>
            </w14:solidFill>
          </w14:textFill>
        </w:rPr>
        <w:pPrChange w:id="99" w:author="lu" w:date="2023-04-03T09:02:40Z">
          <w:pPr>
            <w:pStyle w:val="8"/>
            <w:ind w:left="360" w:firstLine="0" w:firstLineChars="0"/>
          </w:pPr>
        </w:pPrChange>
      </w:pPr>
      <w:ins w:id="103" w:author="lhc" w:date="2022-03-11T16:20:00Z">
        <w:r>
          <w:rPr>
            <w:rFonts w:hint="eastAsia"/>
            <w:b/>
            <w:color w:val="000000" w:themeColor="text1"/>
            <w:rPrChange w:id="104" w:author="lhc" w:date="2022-03-11T16:20:00Z">
              <w:rPr>
                <w:rFonts w:hint="eastAsia"/>
                <w:color w:val="000000" w:themeColor="text1"/>
                <w14:textFill>
                  <w14:solidFill>
                    <w14:schemeClr w14:val="tx1"/>
                  </w14:solidFill>
                </w14:textFill>
              </w:rPr>
            </w:rPrChange>
            <w14:textFill>
              <w14:solidFill>
                <w14:schemeClr w14:val="tx1"/>
              </w14:solidFill>
            </w14:textFill>
          </w:rPr>
          <w:t>2</w:t>
        </w:r>
      </w:ins>
      <w:ins w:id="105" w:author="lhc" w:date="2022-03-11T16:20:00Z">
        <w:r>
          <w:rPr>
            <w:rFonts w:hint="eastAsia"/>
            <w:b/>
            <w:color w:val="000000" w:themeColor="text1"/>
            <w:rPrChange w:id="106" w:author="lhc" w:date="2022-03-11T16:20:00Z">
              <w:rPr>
                <w:rFonts w:hint="eastAsia"/>
                <w:color w:val="000000" w:themeColor="text1"/>
                <w14:textFill>
                  <w14:solidFill>
                    <w14:schemeClr w14:val="tx1"/>
                  </w14:solidFill>
                </w14:textFill>
              </w:rPr>
            </w:rPrChange>
            <w14:textFill>
              <w14:solidFill>
                <w14:schemeClr w14:val="tx1"/>
              </w14:solidFill>
            </w14:textFill>
          </w:rPr>
          <w:t>、</w:t>
        </w:r>
      </w:ins>
      <w:r>
        <w:rPr>
          <w:rFonts w:hint="eastAsia"/>
          <w:b/>
          <w:color w:val="000000" w:themeColor="text1"/>
          <w:rPrChange w:id="107" w:author="lhc" w:date="2022-03-11T16:20:00Z">
            <w:rPr>
              <w:rFonts w:hint="eastAsia"/>
            </w:rPr>
          </w:rPrChange>
          <w14:textFill>
            <w14:solidFill>
              <w14:schemeClr w14:val="tx1"/>
            </w14:solidFill>
          </w14:textFill>
        </w:rPr>
        <w:t>未在大对比管理平台注册的单位</w:t>
      </w:r>
      <w:del w:id="108" w:author="lhc" w:date="2022-03-11T16:20:00Z">
        <w:r>
          <w:rPr>
            <w:rFonts w:hint="eastAsia"/>
            <w:b/>
            <w:color w:val="000000" w:themeColor="text1"/>
            <w:rPrChange w:id="109" w:author="lhc" w:date="2022-03-11T16:20:00Z">
              <w:rPr>
                <w:rFonts w:hint="eastAsia"/>
              </w:rPr>
            </w:rPrChange>
            <w14:textFill>
              <w14:solidFill>
                <w14:schemeClr w14:val="tx1"/>
              </w14:solidFill>
            </w14:textFill>
          </w:rPr>
          <w:delText>，</w:delText>
        </w:r>
      </w:del>
    </w:p>
    <w:p>
      <w:pPr>
        <w:spacing w:line="360" w:lineRule="auto"/>
        <w:ind w:left="360" w:firstLine="420" w:firstLineChars="200"/>
        <w:rPr>
          <w:ins w:id="111" w:author="lhc" w:date="2022-03-11T16:19:00Z"/>
          <w:color w:val="000000" w:themeColor="text1"/>
          <w:rPrChange w:id="112" w:author="lhc" w:date="2022-03-11T16:20:00Z">
            <w:rPr>
              <w:ins w:id="113" w:author="lhc" w:date="2022-03-11T16:19:00Z"/>
            </w:rPr>
          </w:rPrChange>
          <w14:textFill>
            <w14:solidFill>
              <w14:schemeClr w14:val="tx1"/>
            </w14:solidFill>
          </w14:textFill>
        </w:rPr>
        <w:pPrChange w:id="110" w:author="刘威" w:date="2022-03-11T17:12:25Z">
          <w:pPr>
            <w:pStyle w:val="8"/>
            <w:ind w:left="360" w:firstLine="0" w:firstLineChars="0"/>
          </w:pPr>
        </w:pPrChange>
      </w:pPr>
      <w:r>
        <w:rPr>
          <w:rFonts w:hint="eastAsia"/>
        </w:rPr>
        <w:t>登录中心官网</w:t>
      </w:r>
      <w:r>
        <w:fldChar w:fldCharType="begin"/>
      </w:r>
      <w:r>
        <w:instrText xml:space="preserve"> HYPERLINK "http://cem.ctc.ac.cn/" </w:instrText>
      </w:r>
      <w:r>
        <w:fldChar w:fldCharType="separate"/>
      </w:r>
      <w:r>
        <w:rPr>
          <w:rStyle w:val="7"/>
        </w:rPr>
        <w:t>http://cem.ctc.ac.cn/</w:t>
      </w:r>
      <w:r>
        <w:rPr>
          <w:rStyle w:val="7"/>
        </w:rPr>
        <w:fldChar w:fldCharType="end"/>
      </w:r>
      <w:r>
        <w:rPr>
          <w:rStyle w:val="7"/>
          <w:rFonts w:hint="eastAsia"/>
          <w:color w:val="auto"/>
          <w:u w:val="none"/>
          <w:rPrChange w:id="114" w:author="lhc" w:date="2022-03-11T16:20:00Z">
            <w:rPr>
              <w:rStyle w:val="7"/>
              <w:rFonts w:hint="eastAsia"/>
              <w:color w:val="auto"/>
              <w:u w:val="none"/>
            </w:rPr>
          </w:rPrChange>
        </w:rPr>
        <w:t>，</w:t>
      </w:r>
      <w:r>
        <w:rPr>
          <w:rStyle w:val="7"/>
          <w:rFonts w:hint="eastAsia"/>
          <w:color w:val="auto"/>
          <w:u w:val="none"/>
          <w:rPrChange w:id="115" w:author="lhc" w:date="2022-03-11T16:20:00Z">
            <w:rPr>
              <w:rStyle w:val="7"/>
              <w:rFonts w:hint="eastAsia"/>
              <w:color w:val="auto"/>
              <w:u w:val="none"/>
            </w:rPr>
          </w:rPrChange>
        </w:rPr>
        <w:t>点击“</w:t>
      </w:r>
      <w:r>
        <w:rPr>
          <w:rStyle w:val="7"/>
          <w:rFonts w:hint="eastAsia"/>
          <w:color w:val="000000" w:themeColor="text1"/>
          <w:u w:val="none"/>
          <w:rPrChange w:id="116" w:author="lhc" w:date="2022-03-11T16:20:00Z">
            <w:rPr>
              <w:rStyle w:val="7"/>
              <w:rFonts w:hint="eastAsia"/>
              <w:color w:val="000000" w:themeColor="text1"/>
              <w:u w:val="none"/>
              <w14:textFill>
                <w14:solidFill>
                  <w14:schemeClr w14:val="tx1"/>
                </w14:solidFill>
              </w14:textFill>
            </w:rPr>
          </w:rPrChange>
          <w14:textFill>
            <w14:solidFill>
              <w14:schemeClr w14:val="tx1"/>
            </w14:solidFill>
          </w14:textFill>
        </w:rPr>
        <w:t>注册</w:t>
      </w:r>
      <w:r>
        <w:rPr>
          <w:rStyle w:val="7"/>
          <w:rFonts w:hint="eastAsia"/>
          <w:color w:val="000000" w:themeColor="text1"/>
          <w:u w:val="none"/>
          <w:rPrChange w:id="117" w:author="lhc" w:date="2022-03-11T16:20:00Z">
            <w:rPr>
              <w:rStyle w:val="7"/>
              <w:rFonts w:hint="eastAsia"/>
              <w:color w:val="000000" w:themeColor="text1"/>
              <w:u w:val="none"/>
              <w14:textFill>
                <w14:solidFill>
                  <w14:schemeClr w14:val="tx1"/>
                </w14:solidFill>
              </w14:textFill>
            </w:rPr>
          </w:rPrChange>
          <w14:textFill>
            <w14:solidFill>
              <w14:schemeClr w14:val="tx1"/>
            </w14:solidFill>
          </w14:textFill>
        </w:rPr>
        <w:t>”</w:t>
      </w:r>
      <w:ins w:id="118" w:author="lhc" w:date="2022-03-11T16:19:00Z">
        <w:r>
          <w:rPr>
            <w:rFonts w:hint="eastAsia"/>
            <w:color w:val="000000" w:themeColor="text1"/>
            <w:rPrChange w:id="119" w:author="lhc" w:date="2022-03-11T16:20:00Z">
              <w:rPr>
                <w:rFonts w:hint="eastAsia"/>
              </w:rPr>
            </w:rPrChange>
            <w14:textFill>
              <w14:solidFill>
                <w14:schemeClr w14:val="tx1"/>
              </w14:solidFill>
            </w14:textFill>
          </w:rPr>
          <w:t>进入注册页面，选中“仅参加全国大对比”，基本信息中</w:t>
        </w:r>
      </w:ins>
      <w:ins w:id="120" w:author="lhc" w:date="2022-03-11T16:19:00Z">
        <w:r>
          <w:rPr>
            <w:rFonts w:hint="eastAsia"/>
            <w:color w:val="FF0000"/>
            <w:rPrChange w:id="121" w:author="lhc" w:date="2022-03-11T16:20:00Z">
              <w:rPr>
                <w:rFonts w:hint="eastAsia"/>
                <w:color w:val="FF0000"/>
              </w:rPr>
            </w:rPrChange>
          </w:rPr>
          <w:t>*</w:t>
        </w:r>
      </w:ins>
      <w:ins w:id="122" w:author="lhc" w:date="2022-03-11T16:19:00Z">
        <w:r>
          <w:rPr>
            <w:rFonts w:hint="eastAsia"/>
            <w:color w:val="000000" w:themeColor="text1"/>
            <w:rPrChange w:id="123" w:author="lhc" w:date="2022-03-11T16:20:00Z">
              <w:rPr>
                <w:rFonts w:hint="eastAsia"/>
              </w:rPr>
            </w:rPrChange>
            <w14:textFill>
              <w14:solidFill>
                <w14:schemeClr w14:val="tx1"/>
              </w14:solidFill>
            </w14:textFill>
          </w:rPr>
          <w:t>为必填项，不填写信息将无法完成注册，信息填写完成后，点击“注册”按钮，即可完成注册。</w:t>
        </w:r>
      </w:ins>
    </w:p>
    <w:p>
      <w:pPr>
        <w:spacing w:line="360" w:lineRule="auto"/>
        <w:ind w:left="360" w:firstLine="0" w:firstLineChars="0"/>
        <w:rPr>
          <w:ins w:id="125" w:author="lu" w:date="2023-04-12T11:30:04Z"/>
          <w:rFonts w:hint="eastAsia"/>
          <w:color w:val="000000" w:themeColor="text1"/>
          <w14:textFill>
            <w14:solidFill>
              <w14:schemeClr w14:val="tx1"/>
            </w14:solidFill>
          </w14:textFill>
        </w:rPr>
        <w:pPrChange w:id="124" w:author="lu" w:date="2023-04-12T11:30:03Z">
          <w:pPr>
            <w:pStyle w:val="8"/>
            <w:ind w:left="360" w:firstLine="0" w:firstLineChars="0"/>
          </w:pPr>
        </w:pPrChange>
      </w:pPr>
      <w:ins w:id="126" w:author="lhc" w:date="2022-03-11T16:19:00Z">
        <w:r>
          <w:rPr>
            <w:rFonts w:hint="eastAsia"/>
            <w:color w:val="000000" w:themeColor="text1"/>
            <w:rPrChange w:id="127" w:author="lhc" w:date="2022-03-11T16:20:00Z">
              <w:rPr>
                <w:rFonts w:hint="eastAsia"/>
              </w:rPr>
            </w:rPrChange>
            <w14:textFill>
              <w14:solidFill>
                <w14:schemeClr w14:val="tx1"/>
              </w14:solidFill>
            </w14:textFill>
          </w:rPr>
          <w:t>注：</w:t>
        </w:r>
      </w:ins>
      <w:ins w:id="128" w:author="lhc" w:date="2022-03-11T16:19:00Z">
        <w:r>
          <w:rPr>
            <w:rFonts w:hint="eastAsia"/>
            <w:color w:val="000000" w:themeColor="text1"/>
            <w:rPrChange w:id="129" w:author="lhc" w:date="2022-03-11T16:20:00Z">
              <w:rPr>
                <w:rFonts w:hint="eastAsia"/>
              </w:rPr>
            </w:rPrChange>
            <w14:textFill>
              <w14:solidFill>
                <w14:schemeClr w14:val="tx1"/>
              </w14:solidFill>
            </w14:textFill>
          </w:rPr>
          <w:t>1</w:t>
        </w:r>
      </w:ins>
      <w:ins w:id="130" w:author="lhc" w:date="2022-03-11T16:19:00Z">
        <w:r>
          <w:rPr>
            <w:rFonts w:hint="eastAsia"/>
            <w:color w:val="000000" w:themeColor="text1"/>
            <w:rPrChange w:id="131" w:author="lhc" w:date="2022-03-11T16:20:00Z">
              <w:rPr>
                <w:rFonts w:hint="eastAsia"/>
              </w:rPr>
            </w:rPrChange>
            <w14:textFill>
              <w14:solidFill>
                <w14:schemeClr w14:val="tx1"/>
              </w14:solidFill>
            </w14:textFill>
          </w:rPr>
          <w:t>）如“所属集团”选项下拉菜单中没有您所属的集团，请在右侧填写；如果参加单位不属于任何集团，则不用填写。</w:t>
        </w:r>
      </w:ins>
    </w:p>
    <w:p>
      <w:pPr>
        <w:spacing w:line="360" w:lineRule="auto"/>
        <w:ind w:left="360" w:firstLine="420" w:firstLineChars="200"/>
        <w:rPr>
          <w:ins w:id="133" w:author="刘威" w:date="2022-03-11T17:29:40Z"/>
          <w:del w:id="134" w:author="lu" w:date="2023-04-12T11:30:03Z"/>
          <w:rFonts w:hint="eastAsia"/>
          <w:color w:val="000000" w:themeColor="text1"/>
          <w14:textFill>
            <w14:solidFill>
              <w14:schemeClr w14:val="tx1"/>
            </w14:solidFill>
          </w14:textFill>
        </w:rPr>
        <w:pPrChange w:id="132" w:author="lu" w:date="2023-04-12T11:30:06Z">
          <w:pPr>
            <w:pStyle w:val="8"/>
            <w:ind w:left="360" w:firstLine="0" w:firstLineChars="0"/>
          </w:pPr>
        </w:pPrChange>
      </w:pPr>
    </w:p>
    <w:p>
      <w:pPr>
        <w:spacing w:line="360" w:lineRule="auto"/>
        <w:ind w:left="360" w:firstLine="420" w:firstLineChars="200"/>
        <w:rPr>
          <w:ins w:id="136" w:author="lhc" w:date="2022-03-11T16:19:00Z"/>
          <w:del w:id="137" w:author="lu" w:date="2023-04-12T11:30:03Z"/>
          <w:rFonts w:hint="eastAsia"/>
          <w:color w:val="000000" w:themeColor="text1"/>
          <w:rPrChange w:id="138" w:author="lhc" w:date="2022-03-11T16:20:00Z">
            <w:rPr>
              <w:ins w:id="139" w:author="lhc" w:date="2022-03-11T16:19:00Z"/>
              <w:del w:id="140" w:author="lu" w:date="2023-04-12T11:30:03Z"/>
            </w:rPr>
          </w:rPrChange>
          <w14:textFill>
            <w14:solidFill>
              <w14:schemeClr w14:val="tx1"/>
            </w14:solidFill>
          </w14:textFill>
        </w:rPr>
        <w:pPrChange w:id="135" w:author="lu" w:date="2023-04-12T11:30:06Z">
          <w:pPr>
            <w:pStyle w:val="8"/>
            <w:ind w:left="360" w:firstLine="0" w:firstLineChars="0"/>
          </w:pPr>
        </w:pPrChange>
      </w:pPr>
    </w:p>
    <w:p>
      <w:pPr>
        <w:spacing w:line="360" w:lineRule="auto"/>
        <w:ind w:left="360" w:firstLine="420" w:firstLineChars="200"/>
        <w:rPr>
          <w:ins w:id="142" w:author="lhc" w:date="2022-03-11T16:19:00Z"/>
          <w:del w:id="143" w:author="lhc" w:date="2022-03-11T16:20:00Z"/>
          <w:color w:val="000000" w:themeColor="text1"/>
          <w:rPrChange w:id="144" w:author="lhc" w:date="2022-03-11T16:20:00Z">
            <w:rPr>
              <w:ins w:id="145" w:author="lhc" w:date="2022-03-11T16:19:00Z"/>
              <w:del w:id="146" w:author="lhc" w:date="2022-03-11T16:20:00Z"/>
            </w:rPr>
          </w:rPrChange>
          <w14:textFill>
            <w14:solidFill>
              <w14:schemeClr w14:val="tx1"/>
            </w14:solidFill>
          </w14:textFill>
        </w:rPr>
        <w:pPrChange w:id="141" w:author="lu" w:date="2023-04-12T11:30:06Z">
          <w:pPr>
            <w:pStyle w:val="8"/>
            <w:ind w:left="360"/>
          </w:pPr>
        </w:pPrChange>
      </w:pPr>
      <w:ins w:id="147" w:author="lhc" w:date="2022-03-11T16:19:00Z">
        <w:r>
          <w:rPr>
            <w:rFonts w:hint="eastAsia"/>
            <w:color w:val="000000" w:themeColor="text1"/>
            <w:rPrChange w:id="148" w:author="lhc" w:date="2022-03-11T16:20:00Z">
              <w:rPr>
                <w:rFonts w:hint="eastAsia"/>
              </w:rPr>
            </w:rPrChange>
            <w14:textFill>
              <w14:solidFill>
                <w14:schemeClr w14:val="tx1"/>
              </w14:solidFill>
            </w14:textFill>
          </w:rPr>
          <w:t>2</w:t>
        </w:r>
      </w:ins>
      <w:ins w:id="149" w:author="lhc" w:date="2022-03-11T16:19:00Z">
        <w:r>
          <w:rPr>
            <w:rFonts w:hint="eastAsia"/>
            <w:color w:val="000000" w:themeColor="text1"/>
            <w:rPrChange w:id="150" w:author="lhc" w:date="2022-03-11T16:20:00Z">
              <w:rPr>
                <w:rFonts w:hint="eastAsia"/>
              </w:rPr>
            </w:rPrChange>
            <w14:textFill>
              <w14:solidFill>
                <w14:schemeClr w14:val="tx1"/>
              </w14:solidFill>
            </w14:textFill>
          </w:rPr>
          <w:t>）填写邮箱时，请确保邮箱处于正常使用接收状态，后期会有一些重要通知会发送至此邮箱。）</w:t>
        </w:r>
      </w:ins>
    </w:p>
    <w:p>
      <w:pPr>
        <w:numPr>
          <w:ilvl w:val="0"/>
          <w:numId w:val="2"/>
        </w:numPr>
        <w:spacing w:line="360" w:lineRule="auto"/>
        <w:ind w:left="360" w:firstLine="420" w:firstLineChars="200"/>
        <w:rPr>
          <w:rStyle w:val="7"/>
          <w:rFonts w:hint="eastAsia"/>
          <w:color w:val="000000" w:themeColor="text1"/>
          <w:u w:val="none"/>
          <w:rPrChange w:id="152" w:author="lhc" w:date="2022-03-11T16:20:00Z">
            <w:rPr>
              <w:rStyle w:val="7"/>
              <w:rFonts w:hint="eastAsia"/>
              <w:color w:val="000000" w:themeColor="text1"/>
              <w:u w:val="none"/>
              <w14:textFill>
                <w14:solidFill>
                  <w14:schemeClr w14:val="tx1"/>
                </w14:solidFill>
              </w14:textFill>
            </w:rPr>
          </w:rPrChange>
          <w14:textFill>
            <w14:solidFill>
              <w14:schemeClr w14:val="tx1"/>
            </w14:solidFill>
          </w14:textFill>
        </w:rPr>
        <w:pPrChange w:id="151" w:author="lu" w:date="2023-04-12T11:30:06Z">
          <w:pPr>
            <w:pStyle w:val="8"/>
            <w:numPr>
              <w:ilvl w:val="0"/>
              <w:numId w:val="2"/>
            </w:numPr>
            <w:ind w:left="360" w:hanging="360" w:firstLineChars="0"/>
          </w:pPr>
        </w:pPrChange>
      </w:pPr>
    </w:p>
    <w:p>
      <w:pPr>
        <w:pStyle w:val="8"/>
        <w:spacing w:line="360" w:lineRule="auto"/>
        <w:ind w:left="360" w:firstLine="0" w:firstLineChars="0"/>
        <w:jc w:val="left"/>
        <w:rPr>
          <w:color w:val="000000" w:themeColor="text1"/>
          <w14:textFill>
            <w14:solidFill>
              <w14:schemeClr w14:val="tx1"/>
            </w14:solidFill>
          </w14:textFill>
        </w:rPr>
        <w:pPrChange w:id="153" w:author="刘威" w:date="2022-03-11T17:12:25Z">
          <w:pPr>
            <w:pStyle w:val="8"/>
            <w:ind w:left="360" w:firstLine="0" w:firstLineChars="0"/>
            <w:jc w:val="center"/>
          </w:pPr>
        </w:pPrChange>
      </w:pPr>
      <w:ins w:id="154" w:author="lu" w:date="2023-04-12T11:31:17Z">
        <w:r>
          <w:rPr/>
          <w:drawing>
            <wp:inline distT="0" distB="0" distL="114300" distR="114300">
              <wp:extent cx="4984750" cy="3766820"/>
              <wp:effectExtent l="0" t="0" r="635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a:stretch>
                        <a:fillRect/>
                      </a:stretch>
                    </pic:blipFill>
                    <pic:spPr>
                      <a:xfrm>
                        <a:off x="0" y="0"/>
                        <a:ext cx="4984750" cy="3766820"/>
                      </a:xfrm>
                      <a:prstGeom prst="rect">
                        <a:avLst/>
                      </a:prstGeom>
                      <a:noFill/>
                      <a:ln>
                        <a:noFill/>
                      </a:ln>
                    </pic:spPr>
                  </pic:pic>
                </a:graphicData>
              </a:graphic>
            </wp:inline>
          </w:drawing>
        </w:r>
      </w:ins>
      <w:ins w:id="156" w:author="刘威" w:date="2022-03-11T17:09:02Z">
        <w:del w:id="157" w:author="lu" w:date="2023-04-12T11:30:41Z">
          <w:r>
            <w:rPr/>
            <w:drawing>
              <wp:inline distT="0" distB="0" distL="114300" distR="114300">
                <wp:extent cx="4726305" cy="3811270"/>
                <wp:effectExtent l="0" t="0" r="17145" b="177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4726305" cy="3811270"/>
                        </a:xfrm>
                        <a:prstGeom prst="rect">
                          <a:avLst/>
                        </a:prstGeom>
                        <a:noFill/>
                        <a:ln>
                          <a:noFill/>
                        </a:ln>
                      </pic:spPr>
                    </pic:pic>
                  </a:graphicData>
                </a:graphic>
              </wp:inline>
            </w:drawing>
          </w:r>
        </w:del>
      </w:ins>
      <w:del w:id="160" w:author="刘威" w:date="2022-03-11T17:09:01Z">
        <w:r>
          <w:rPr/>
          <w:drawing>
            <wp:inline distT="0" distB="0" distL="114300" distR="114300">
              <wp:extent cx="4350385" cy="238125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4354954" cy="2383692"/>
                      </a:xfrm>
                      <a:prstGeom prst="rect">
                        <a:avLst/>
                      </a:prstGeom>
                      <a:noFill/>
                      <a:ln>
                        <a:noFill/>
                      </a:ln>
                    </pic:spPr>
                  </pic:pic>
                </a:graphicData>
              </a:graphic>
            </wp:inline>
          </w:drawing>
        </w:r>
      </w:del>
    </w:p>
    <w:p>
      <w:pPr>
        <w:pStyle w:val="8"/>
        <w:spacing w:line="360" w:lineRule="auto"/>
        <w:ind w:left="360" w:firstLine="0" w:firstLineChars="0"/>
        <w:rPr>
          <w:del w:id="163" w:author="lhc" w:date="2022-03-11T16:19:00Z"/>
          <w:color w:val="000000" w:themeColor="text1"/>
          <w14:textFill>
            <w14:solidFill>
              <w14:schemeClr w14:val="tx1"/>
            </w14:solidFill>
          </w14:textFill>
        </w:rPr>
        <w:pPrChange w:id="162" w:author="刘威" w:date="2022-03-11T17:12:25Z">
          <w:pPr>
            <w:pStyle w:val="8"/>
            <w:ind w:left="360" w:firstLine="0" w:firstLineChars="0"/>
          </w:pPr>
        </w:pPrChange>
      </w:pPr>
      <w:del w:id="164" w:author="lhc" w:date="2022-03-11T16:19:00Z">
        <w:r>
          <w:rPr>
            <w:rFonts w:hint="eastAsia"/>
            <w:color w:val="000000" w:themeColor="text1"/>
            <w14:textFill>
              <w14:solidFill>
                <w14:schemeClr w14:val="tx1"/>
              </w14:solidFill>
            </w14:textFill>
          </w:rPr>
          <w:delText>进入注册页面，选中“仅参加全国大对比”，基本信息中</w:delText>
        </w:r>
      </w:del>
      <w:del w:id="165" w:author="lhc" w:date="2022-03-11T16:19:00Z">
        <w:r>
          <w:rPr>
            <w:rFonts w:hint="eastAsia"/>
            <w:color w:val="FF0000"/>
          </w:rPr>
          <w:delText>*</w:delText>
        </w:r>
      </w:del>
      <w:del w:id="166" w:author="lhc" w:date="2022-03-11T16:19:00Z">
        <w:r>
          <w:rPr>
            <w:rFonts w:hint="eastAsia"/>
            <w:color w:val="000000" w:themeColor="text1"/>
            <w14:textFill>
              <w14:solidFill>
                <w14:schemeClr w14:val="tx1"/>
              </w14:solidFill>
            </w14:textFill>
          </w:rPr>
          <w:delText>为必填项，不填写信息将无法完成注册，信息填写完成后，点击“注册”按钮，即可完成注册。</w:delText>
        </w:r>
      </w:del>
    </w:p>
    <w:p>
      <w:pPr>
        <w:pStyle w:val="8"/>
        <w:spacing w:line="360" w:lineRule="auto"/>
        <w:ind w:left="360" w:firstLine="0" w:firstLineChars="0"/>
        <w:rPr>
          <w:del w:id="168" w:author="lhc" w:date="2022-03-11T16:19:00Z"/>
          <w:color w:val="000000" w:themeColor="text1"/>
          <w14:textFill>
            <w14:solidFill>
              <w14:schemeClr w14:val="tx1"/>
            </w14:solidFill>
          </w14:textFill>
        </w:rPr>
        <w:pPrChange w:id="167" w:author="刘威" w:date="2022-03-11T17:12:25Z">
          <w:pPr>
            <w:pStyle w:val="8"/>
            <w:ind w:left="360" w:firstLine="0" w:firstLineChars="0"/>
          </w:pPr>
        </w:pPrChange>
      </w:pPr>
      <w:del w:id="169" w:author="lhc" w:date="2022-03-11T16:19:00Z">
        <w:r>
          <w:rPr>
            <w:rFonts w:hint="eastAsia"/>
            <w:color w:val="000000" w:themeColor="text1"/>
            <w14:textFill>
              <w14:solidFill>
                <w14:schemeClr w14:val="tx1"/>
              </w14:solidFill>
            </w14:textFill>
          </w:rPr>
          <w:delText>注：1）如“所属集团”选项下拉菜单中没有您所属的集团，请在右侧填写；如果参加单位不属于任何集团，则不用填写。</w:delText>
        </w:r>
      </w:del>
    </w:p>
    <w:p>
      <w:pPr>
        <w:pStyle w:val="8"/>
        <w:spacing w:line="360" w:lineRule="auto"/>
        <w:ind w:left="360"/>
        <w:rPr>
          <w:del w:id="171" w:author="lhc" w:date="2022-03-11T16:19:00Z"/>
          <w:color w:val="000000" w:themeColor="text1"/>
          <w14:textFill>
            <w14:solidFill>
              <w14:schemeClr w14:val="tx1"/>
            </w14:solidFill>
          </w14:textFill>
        </w:rPr>
        <w:pPrChange w:id="170" w:author="刘威" w:date="2022-03-11T17:12:25Z">
          <w:pPr>
            <w:pStyle w:val="8"/>
            <w:ind w:left="360"/>
          </w:pPr>
        </w:pPrChange>
      </w:pPr>
      <w:del w:id="172" w:author="lhc" w:date="2022-03-11T16:19:00Z">
        <w:r>
          <w:rPr>
            <w:rFonts w:hint="eastAsia"/>
            <w:color w:val="000000" w:themeColor="text1"/>
            <w14:textFill>
              <w14:solidFill>
                <w14:schemeClr w14:val="tx1"/>
              </w14:solidFill>
            </w14:textFill>
          </w:rPr>
          <w:delText>2）填写邮箱时，请确保邮箱处于正常使用接收状态，后期会有一些重要通知会发送至此邮箱。）</w:delText>
        </w:r>
      </w:del>
    </w:p>
    <w:p>
      <w:pPr>
        <w:pStyle w:val="8"/>
        <w:spacing w:line="360" w:lineRule="auto"/>
        <w:ind w:left="360" w:firstLine="0" w:firstLineChars="0"/>
        <w:rPr>
          <w:color w:val="000000" w:themeColor="text1"/>
          <w14:textFill>
            <w14:solidFill>
              <w14:schemeClr w14:val="tx1"/>
            </w14:solidFill>
          </w14:textFill>
        </w:rPr>
        <w:pPrChange w:id="173" w:author="刘威" w:date="2022-03-11T17:12:25Z">
          <w:pPr>
            <w:pStyle w:val="8"/>
            <w:ind w:left="360" w:firstLine="0" w:firstLineChars="0"/>
          </w:pPr>
        </w:pPrChange>
      </w:pPr>
      <w:ins w:id="174" w:author="lu" w:date="2023-04-12T11:32:55Z">
        <w:r>
          <w:rPr/>
          <w:drawing>
            <wp:inline distT="0" distB="0" distL="114300" distR="114300">
              <wp:extent cx="5015230" cy="4236085"/>
              <wp:effectExtent l="0" t="0" r="13970"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015230" cy="4236085"/>
                      </a:xfrm>
                      <a:prstGeom prst="rect">
                        <a:avLst/>
                      </a:prstGeom>
                      <a:noFill/>
                      <a:ln>
                        <a:noFill/>
                      </a:ln>
                    </pic:spPr>
                  </pic:pic>
                </a:graphicData>
              </a:graphic>
            </wp:inline>
          </w:drawing>
        </w:r>
      </w:ins>
      <w:del w:id="176" w:author="lu" w:date="2023-04-12T11:32:54Z">
        <w:r>
          <w:rPr/>
          <w:drawing>
            <wp:inline distT="0" distB="0" distL="114300" distR="114300">
              <wp:extent cx="4789805" cy="4133850"/>
              <wp:effectExtent l="0" t="0" r="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2"/>
                      <a:stretch>
                        <a:fillRect/>
                      </a:stretch>
                    </pic:blipFill>
                    <pic:spPr>
                      <a:xfrm>
                        <a:off x="0" y="0"/>
                        <a:ext cx="4798671" cy="4141492"/>
                      </a:xfrm>
                      <a:prstGeom prst="rect">
                        <a:avLst/>
                      </a:prstGeom>
                      <a:noFill/>
                      <a:ln>
                        <a:noFill/>
                      </a:ln>
                    </pic:spPr>
                  </pic:pic>
                </a:graphicData>
              </a:graphic>
            </wp:inline>
          </w:drawing>
        </w:r>
      </w:del>
    </w:p>
    <w:p>
      <w:pPr>
        <w:numPr>
          <w:ilvl w:val="-1"/>
          <w:numId w:val="0"/>
        </w:numPr>
        <w:spacing w:line="360" w:lineRule="auto"/>
        <w:ind w:left="0" w:leftChars="0" w:firstLine="0" w:firstLineChars="0"/>
        <w:rPr>
          <w:ins w:id="179" w:author="刘威" w:date="2022-03-11T17:12:51Z"/>
          <w:rFonts w:hint="eastAsia"/>
          <w:color w:val="000000" w:themeColor="text1"/>
          <w14:textFill>
            <w14:solidFill>
              <w14:schemeClr w14:val="tx1"/>
            </w14:solidFill>
          </w14:textFill>
        </w:rPr>
        <w:pPrChange w:id="178" w:author="刘威" w:date="2022-03-11T17:29:46Z">
          <w:pPr>
            <w:pStyle w:val="8"/>
            <w:numPr>
              <w:ilvl w:val="0"/>
              <w:numId w:val="2"/>
            </w:numPr>
            <w:ind w:left="360" w:hanging="360" w:firstLineChars="0"/>
          </w:pPr>
        </w:pPrChange>
      </w:pPr>
    </w:p>
    <w:p>
      <w:pPr>
        <w:numPr>
          <w:ilvl w:val="-1"/>
          <w:numId w:val="0"/>
        </w:numPr>
        <w:spacing w:line="360" w:lineRule="auto"/>
        <w:ind w:left="420" w:leftChars="200" w:firstLine="0" w:firstLineChars="0"/>
        <w:rPr>
          <w:ins w:id="181" w:author="刘威" w:date="2022-03-11T17:12:51Z"/>
          <w:rFonts w:hint="eastAsia"/>
          <w:color w:val="000000" w:themeColor="text1"/>
          <w14:textFill>
            <w14:solidFill>
              <w14:schemeClr w14:val="tx1"/>
            </w14:solidFill>
          </w14:textFill>
        </w:rPr>
        <w:pPrChange w:id="180" w:author="刘威" w:date="2022-03-11T17:29:48Z">
          <w:pPr>
            <w:pStyle w:val="8"/>
            <w:numPr>
              <w:ilvl w:val="0"/>
              <w:numId w:val="2"/>
            </w:numPr>
            <w:ind w:left="360" w:hanging="360" w:firstLineChars="0"/>
          </w:pPr>
        </w:pPrChange>
      </w:pPr>
    </w:p>
    <w:p>
      <w:pPr>
        <w:numPr>
          <w:ilvl w:val="-1"/>
          <w:numId w:val="0"/>
        </w:numPr>
        <w:spacing w:line="360" w:lineRule="auto"/>
        <w:ind w:left="420" w:leftChars="200" w:firstLine="0" w:firstLineChars="0"/>
        <w:rPr>
          <w:rFonts w:hint="eastAsia"/>
          <w:color w:val="FF0000"/>
          <w:rPrChange w:id="183" w:author="lhc" w:date="2022-03-11T16:26:00Z">
            <w:rPr/>
          </w:rPrChange>
        </w:rPr>
        <w:pPrChange w:id="182" w:author="lu" w:date="2023-04-11T11:24:59Z">
          <w:pPr>
            <w:pStyle w:val="8"/>
            <w:numPr>
              <w:ilvl w:val="0"/>
              <w:numId w:val="2"/>
            </w:numPr>
            <w:ind w:left="360" w:hanging="360" w:firstLineChars="0"/>
          </w:pPr>
        </w:pPrChange>
      </w:pPr>
      <w:ins w:id="184" w:author="lhc" w:date="2022-03-11T16:26:00Z">
        <w:r>
          <w:rPr>
            <w:rFonts w:hint="eastAsia"/>
            <w:color w:val="000000" w:themeColor="text1"/>
            <w14:textFill>
              <w14:solidFill>
                <w14:schemeClr w14:val="tx1"/>
              </w14:solidFill>
            </w14:textFill>
          </w:rPr>
          <w:t>3、</w:t>
        </w:r>
      </w:ins>
      <w:r>
        <w:rPr>
          <w:rFonts w:hint="eastAsia"/>
          <w:color w:val="000000" w:themeColor="text1"/>
          <w:rPrChange w:id="185" w:author="lhc" w:date="2022-03-11T16:26:00Z">
            <w:rPr>
              <w:rFonts w:hint="eastAsia"/>
            </w:rPr>
          </w:rPrChange>
          <w14:textFill>
            <w14:solidFill>
              <w14:schemeClr w14:val="tx1"/>
            </w14:solidFill>
          </w14:textFill>
        </w:rPr>
        <w:t>注册或登录后请在会员中心，将本单位的相关信息录入完整，</w:t>
      </w:r>
      <w:del w:id="186" w:author="lu" w:date="2023-03-31T15:49:15Z">
        <w:r>
          <w:rPr>
            <w:rFonts w:hint="eastAsia"/>
            <w:color w:val="000000" w:themeColor="text1"/>
            <w:rPrChange w:id="187" w:author="lhc" w:date="2022-03-11T16:26:00Z">
              <w:rPr>
                <w:rFonts w:hint="eastAsia"/>
              </w:rPr>
            </w:rPrChange>
            <w14:textFill>
              <w14:solidFill>
                <w14:schemeClr w14:val="tx1"/>
              </w14:solidFill>
            </w14:textFill>
          </w:rPr>
          <w:delText>只</w:delText>
        </w:r>
      </w:del>
      <w:del w:id="188" w:author="lu" w:date="2023-03-31T15:49:15Z">
        <w:r>
          <w:rPr>
            <w:rFonts w:hint="eastAsia"/>
            <w:color w:val="000000" w:themeColor="text1"/>
            <w:rPrChange w:id="189" w:author="lhc" w:date="2022-03-11T16:26:00Z">
              <w:rPr>
                <w:rFonts w:hint="eastAsia"/>
              </w:rPr>
            </w:rPrChange>
            <w14:textFill>
              <w14:solidFill>
                <w14:schemeClr w14:val="tx1"/>
              </w14:solidFill>
            </w14:textFill>
          </w:rPr>
          <w:delText>需</w:delText>
        </w:r>
      </w:del>
      <w:del w:id="190" w:author="lu" w:date="2023-03-31T15:49:15Z">
        <w:r>
          <w:rPr>
            <w:rFonts w:hint="eastAsia"/>
            <w:color w:val="000000" w:themeColor="text1"/>
            <w:rPrChange w:id="191" w:author="lhc" w:date="2022-03-11T16:26:00Z">
              <w:rPr>
                <w:rFonts w:hint="eastAsia"/>
              </w:rPr>
            </w:rPrChange>
            <w14:textFill>
              <w14:solidFill>
                <w14:schemeClr w14:val="tx1"/>
              </w14:solidFill>
            </w14:textFill>
          </w:rPr>
          <w:delText>填写大对比相关内容，</w:delText>
        </w:r>
      </w:del>
      <w:r>
        <w:rPr>
          <w:rFonts w:hint="eastAsia"/>
          <w:color w:val="FF0000"/>
          <w:rPrChange w:id="192" w:author="lhc" w:date="2022-03-11T16:26:00Z">
            <w:rPr>
              <w:rFonts w:hint="eastAsia"/>
              <w:color w:val="FF0000"/>
            </w:rPr>
          </w:rPrChange>
        </w:rPr>
        <w:t>*</w:t>
      </w:r>
      <w:r>
        <w:rPr>
          <w:rFonts w:hint="eastAsia"/>
          <w:color w:val="000000" w:themeColor="text1"/>
          <w:rPrChange w:id="193" w:author="lhc" w:date="2022-03-11T16:26:00Z">
            <w:rPr>
              <w:rFonts w:hint="eastAsia"/>
            </w:rPr>
          </w:rPrChange>
          <w14:textFill>
            <w14:solidFill>
              <w14:schemeClr w14:val="tx1"/>
            </w14:solidFill>
          </w14:textFill>
        </w:rPr>
        <w:t>为必填项。</w:t>
      </w:r>
      <w:ins w:id="194" w:author="lu" w:date="2023-03-31T15:43:39Z">
        <w:r>
          <w:rPr>
            <w:rFonts w:hint="eastAsia"/>
            <w:color w:val="000000" w:themeColor="text1"/>
            <w:lang w:val="en-US" w:eastAsia="zh-CN"/>
            <w14:textFill>
              <w14:solidFill>
                <w14:schemeClr w14:val="tx1"/>
              </w14:solidFill>
            </w14:textFill>
          </w:rPr>
          <w:t>如</w:t>
        </w:r>
      </w:ins>
      <w:ins w:id="195" w:author="lu" w:date="2023-03-31T15:43:40Z">
        <w:r>
          <w:rPr>
            <w:rFonts w:hint="eastAsia"/>
            <w:color w:val="000000" w:themeColor="text1"/>
            <w:lang w:val="en-US" w:eastAsia="zh-CN"/>
            <w14:textFill>
              <w14:solidFill>
                <w14:schemeClr w14:val="tx1"/>
              </w14:solidFill>
            </w14:textFill>
          </w:rPr>
          <w:t>企业</w:t>
        </w:r>
      </w:ins>
      <w:ins w:id="196" w:author="lu" w:date="2023-03-31T15:47:03Z">
        <w:r>
          <w:rPr>
            <w:rFonts w:hint="eastAsia"/>
            <w:color w:val="000000" w:themeColor="text1"/>
            <w:lang w:val="en-US" w:eastAsia="zh-CN"/>
            <w14:textFill>
              <w14:solidFill>
                <w14:schemeClr w14:val="tx1"/>
              </w14:solidFill>
            </w14:textFill>
          </w:rPr>
          <w:t>名称</w:t>
        </w:r>
      </w:ins>
      <w:ins w:id="197" w:author="lu" w:date="2023-03-31T15:47:04Z">
        <w:r>
          <w:rPr>
            <w:rFonts w:hint="eastAsia"/>
            <w:color w:val="000000" w:themeColor="text1"/>
            <w:lang w:val="en-US" w:eastAsia="zh-CN"/>
            <w14:textFill>
              <w14:solidFill>
                <w14:schemeClr w14:val="tx1"/>
              </w14:solidFill>
            </w14:textFill>
          </w:rPr>
          <w:t>、</w:t>
        </w:r>
      </w:ins>
      <w:ins w:id="198" w:author="lu" w:date="2023-03-31T15:47:08Z">
        <w:r>
          <w:rPr>
            <w:rFonts w:hint="eastAsia"/>
            <w:color w:val="000000" w:themeColor="text1"/>
            <w:lang w:val="en-US" w:eastAsia="zh-CN"/>
            <w14:textFill>
              <w14:solidFill>
                <w14:schemeClr w14:val="tx1"/>
              </w14:solidFill>
            </w14:textFill>
          </w:rPr>
          <w:t>所</w:t>
        </w:r>
      </w:ins>
      <w:ins w:id="199" w:author="lu" w:date="2023-03-31T15:47:09Z">
        <w:r>
          <w:rPr>
            <w:rFonts w:hint="eastAsia"/>
            <w:color w:val="000000" w:themeColor="text1"/>
            <w:lang w:val="en-US" w:eastAsia="zh-CN"/>
            <w14:textFill>
              <w14:solidFill>
                <w14:schemeClr w14:val="tx1"/>
              </w14:solidFill>
            </w14:textFill>
          </w:rPr>
          <w:t>属</w:t>
        </w:r>
      </w:ins>
      <w:ins w:id="200" w:author="lu" w:date="2023-03-31T15:47:11Z">
        <w:r>
          <w:rPr>
            <w:rFonts w:hint="eastAsia"/>
            <w:color w:val="000000" w:themeColor="text1"/>
            <w:lang w:val="en-US" w:eastAsia="zh-CN"/>
            <w14:textFill>
              <w14:solidFill>
                <w14:schemeClr w14:val="tx1"/>
              </w14:solidFill>
            </w14:textFill>
          </w:rPr>
          <w:t>集团</w:t>
        </w:r>
      </w:ins>
      <w:ins w:id="201" w:author="lu" w:date="2023-03-31T15:47:12Z">
        <w:r>
          <w:rPr>
            <w:rFonts w:hint="eastAsia"/>
            <w:color w:val="000000" w:themeColor="text1"/>
            <w:lang w:val="en-US" w:eastAsia="zh-CN"/>
            <w14:textFill>
              <w14:solidFill>
                <w14:schemeClr w14:val="tx1"/>
              </w14:solidFill>
            </w14:textFill>
          </w:rPr>
          <w:t>、</w:t>
        </w:r>
      </w:ins>
      <w:ins w:id="202" w:author="lu" w:date="2023-03-31T15:43:42Z">
        <w:r>
          <w:rPr>
            <w:rFonts w:hint="eastAsia"/>
            <w:color w:val="000000" w:themeColor="text1"/>
            <w:lang w:val="en-US" w:eastAsia="zh-CN"/>
            <w14:textFill>
              <w14:solidFill>
                <w14:schemeClr w14:val="tx1"/>
              </w14:solidFill>
            </w14:textFill>
          </w:rPr>
          <w:t>联系</w:t>
        </w:r>
      </w:ins>
      <w:ins w:id="203" w:author="lu" w:date="2023-03-31T15:43:43Z">
        <w:r>
          <w:rPr>
            <w:rFonts w:hint="eastAsia"/>
            <w:color w:val="000000" w:themeColor="text1"/>
            <w:lang w:val="en-US" w:eastAsia="zh-CN"/>
            <w14:textFill>
              <w14:solidFill>
                <w14:schemeClr w14:val="tx1"/>
              </w14:solidFill>
            </w14:textFill>
          </w:rPr>
          <w:t>人</w:t>
        </w:r>
      </w:ins>
      <w:ins w:id="204" w:author="lu" w:date="2023-03-31T15:44:34Z">
        <w:r>
          <w:rPr>
            <w:rFonts w:hint="eastAsia"/>
            <w:color w:val="000000" w:themeColor="text1"/>
            <w:lang w:val="en-US" w:eastAsia="zh-CN"/>
            <w14:textFill>
              <w14:solidFill>
                <w14:schemeClr w14:val="tx1"/>
              </w14:solidFill>
            </w14:textFill>
          </w:rPr>
          <w:t>、</w:t>
        </w:r>
      </w:ins>
      <w:ins w:id="205" w:author="lu" w:date="2023-03-31T15:44:35Z">
        <w:r>
          <w:rPr>
            <w:rFonts w:hint="eastAsia"/>
            <w:color w:val="000000" w:themeColor="text1"/>
            <w:lang w:val="en-US" w:eastAsia="zh-CN"/>
            <w14:textFill>
              <w14:solidFill>
                <w14:schemeClr w14:val="tx1"/>
              </w14:solidFill>
            </w14:textFill>
          </w:rPr>
          <w:t>联系</w:t>
        </w:r>
      </w:ins>
      <w:ins w:id="206" w:author="lu" w:date="2023-03-31T15:44:36Z">
        <w:r>
          <w:rPr>
            <w:rFonts w:hint="eastAsia"/>
            <w:color w:val="000000" w:themeColor="text1"/>
            <w:lang w:val="en-US" w:eastAsia="zh-CN"/>
            <w14:textFill>
              <w14:solidFill>
                <w14:schemeClr w14:val="tx1"/>
              </w14:solidFill>
            </w14:textFill>
          </w:rPr>
          <w:t>电话</w:t>
        </w:r>
      </w:ins>
      <w:ins w:id="207" w:author="lu" w:date="2023-03-31T15:44:42Z">
        <w:r>
          <w:rPr>
            <w:rFonts w:hint="eastAsia"/>
            <w:color w:val="000000" w:themeColor="text1"/>
            <w:lang w:val="en-US" w:eastAsia="zh-CN"/>
            <w14:textFill>
              <w14:solidFill>
                <w14:schemeClr w14:val="tx1"/>
              </w14:solidFill>
            </w14:textFill>
          </w:rPr>
          <w:t>、</w:t>
        </w:r>
      </w:ins>
      <w:ins w:id="208" w:author="lu" w:date="2023-03-31T15:44:43Z">
        <w:r>
          <w:rPr>
            <w:rFonts w:hint="eastAsia"/>
            <w:color w:val="000000" w:themeColor="text1"/>
            <w:lang w:val="en-US" w:eastAsia="zh-CN"/>
            <w14:textFill>
              <w14:solidFill>
                <w14:schemeClr w14:val="tx1"/>
              </w14:solidFill>
            </w14:textFill>
          </w:rPr>
          <w:t>收</w:t>
        </w:r>
      </w:ins>
      <w:ins w:id="209" w:author="lu" w:date="2023-03-31T15:44:44Z">
        <w:r>
          <w:rPr>
            <w:rFonts w:hint="eastAsia"/>
            <w:color w:val="000000" w:themeColor="text1"/>
            <w:lang w:val="en-US" w:eastAsia="zh-CN"/>
            <w14:textFill>
              <w14:solidFill>
                <w14:schemeClr w14:val="tx1"/>
              </w14:solidFill>
            </w14:textFill>
          </w:rPr>
          <w:t>件地</w:t>
        </w:r>
      </w:ins>
      <w:ins w:id="210" w:author="lu" w:date="2023-03-31T15:44:45Z">
        <w:r>
          <w:rPr>
            <w:rFonts w:hint="eastAsia"/>
            <w:color w:val="000000" w:themeColor="text1"/>
            <w:lang w:val="en-US" w:eastAsia="zh-CN"/>
            <w14:textFill>
              <w14:solidFill>
                <w14:schemeClr w14:val="tx1"/>
              </w14:solidFill>
            </w14:textFill>
          </w:rPr>
          <w:t>址</w:t>
        </w:r>
      </w:ins>
      <w:ins w:id="211" w:author="lu" w:date="2023-04-11T11:24:32Z">
        <w:r>
          <w:rPr>
            <w:rFonts w:hint="eastAsia"/>
            <w:color w:val="000000" w:themeColor="text1"/>
            <w:lang w:val="en-US" w:eastAsia="zh-CN"/>
            <w14:textFill>
              <w14:solidFill>
                <w14:schemeClr w14:val="tx1"/>
              </w14:solidFill>
            </w14:textFill>
          </w:rPr>
          <w:t>等</w:t>
        </w:r>
      </w:ins>
      <w:ins w:id="212" w:author="lu" w:date="2023-03-31T15:46:48Z">
        <w:r>
          <w:rPr>
            <w:rFonts w:hint="eastAsia"/>
            <w:color w:val="000000" w:themeColor="text1"/>
            <w:lang w:val="en-US" w:eastAsia="zh-CN"/>
            <w14:textFill>
              <w14:solidFill>
                <w14:schemeClr w14:val="tx1"/>
              </w14:solidFill>
            </w14:textFill>
          </w:rPr>
          <w:t>信息</w:t>
        </w:r>
      </w:ins>
      <w:ins w:id="213" w:author="lu" w:date="2023-03-31T15:44:46Z">
        <w:r>
          <w:rPr>
            <w:rFonts w:hint="eastAsia"/>
            <w:color w:val="000000" w:themeColor="text1"/>
            <w:lang w:val="en-US" w:eastAsia="zh-CN"/>
            <w14:textFill>
              <w14:solidFill>
                <w14:schemeClr w14:val="tx1"/>
              </w14:solidFill>
            </w14:textFill>
          </w:rPr>
          <w:t>发生</w:t>
        </w:r>
      </w:ins>
      <w:ins w:id="214" w:author="lu" w:date="2023-03-31T15:44:51Z">
        <w:r>
          <w:rPr>
            <w:rFonts w:hint="eastAsia"/>
            <w:color w:val="000000" w:themeColor="text1"/>
            <w:lang w:val="en-US" w:eastAsia="zh-CN"/>
            <w14:textFill>
              <w14:solidFill>
                <w14:schemeClr w14:val="tx1"/>
              </w14:solidFill>
            </w14:textFill>
          </w:rPr>
          <w:t>变化</w:t>
        </w:r>
      </w:ins>
      <w:ins w:id="215" w:author="lu" w:date="2023-03-31T15:44:52Z">
        <w:r>
          <w:rPr>
            <w:rFonts w:hint="eastAsia"/>
            <w:color w:val="000000" w:themeColor="text1"/>
            <w:lang w:val="en-US" w:eastAsia="zh-CN"/>
            <w14:textFill>
              <w14:solidFill>
                <w14:schemeClr w14:val="tx1"/>
              </w14:solidFill>
            </w14:textFill>
          </w:rPr>
          <w:t>时，</w:t>
        </w:r>
      </w:ins>
      <w:ins w:id="216" w:author="lu" w:date="2023-03-31T15:44:54Z">
        <w:r>
          <w:rPr>
            <w:rFonts w:hint="eastAsia"/>
            <w:color w:val="000000" w:themeColor="text1"/>
            <w:lang w:val="en-US" w:eastAsia="zh-CN"/>
            <w14:textFill>
              <w14:solidFill>
                <w14:schemeClr w14:val="tx1"/>
              </w14:solidFill>
            </w14:textFill>
          </w:rPr>
          <w:t>请</w:t>
        </w:r>
      </w:ins>
      <w:ins w:id="217" w:author="lu" w:date="2023-03-31T15:44:57Z">
        <w:r>
          <w:rPr>
            <w:rFonts w:hint="eastAsia"/>
            <w:color w:val="000000" w:themeColor="text1"/>
            <w:lang w:val="en-US" w:eastAsia="zh-CN"/>
            <w14:textFill>
              <w14:solidFill>
                <w14:schemeClr w14:val="tx1"/>
              </w14:solidFill>
            </w14:textFill>
          </w:rPr>
          <w:t>务必</w:t>
        </w:r>
      </w:ins>
      <w:ins w:id="218" w:author="lu" w:date="2023-03-31T15:45:00Z">
        <w:r>
          <w:rPr>
            <w:rFonts w:hint="eastAsia"/>
            <w:color w:val="000000" w:themeColor="text1"/>
            <w:lang w:val="en-US" w:eastAsia="zh-CN"/>
            <w14:textFill>
              <w14:solidFill>
                <w14:schemeClr w14:val="tx1"/>
              </w14:solidFill>
            </w14:textFill>
          </w:rPr>
          <w:t>及时</w:t>
        </w:r>
      </w:ins>
      <w:ins w:id="219" w:author="lu" w:date="2023-03-31T15:45:02Z">
        <w:r>
          <w:rPr>
            <w:rFonts w:hint="eastAsia"/>
            <w:color w:val="000000" w:themeColor="text1"/>
            <w:lang w:val="en-US" w:eastAsia="zh-CN"/>
            <w14:textFill>
              <w14:solidFill>
                <w14:schemeClr w14:val="tx1"/>
              </w14:solidFill>
            </w14:textFill>
          </w:rPr>
          <w:t>修改</w:t>
        </w:r>
      </w:ins>
      <w:ins w:id="220" w:author="lu" w:date="2023-04-11T11:24:45Z">
        <w:r>
          <w:rPr>
            <w:rFonts w:hint="eastAsia"/>
            <w:color w:val="000000" w:themeColor="text1"/>
            <w:lang w:val="en-US" w:eastAsia="zh-CN"/>
            <w14:textFill>
              <w14:solidFill>
                <w14:schemeClr w14:val="tx1"/>
              </w14:solidFill>
            </w14:textFill>
          </w:rPr>
          <w:t>，</w:t>
        </w:r>
      </w:ins>
      <w:ins w:id="221" w:author="lu" w:date="2023-04-11T11:24:49Z">
        <w:r>
          <w:rPr>
            <w:rFonts w:hint="eastAsia"/>
            <w:lang w:val="en-US" w:eastAsia="zh-CN"/>
          </w:rPr>
          <w:t>以免样品发出后无法正常收取。</w:t>
        </w:r>
      </w:ins>
      <w:r>
        <w:rPr>
          <w:rFonts w:hint="eastAsia"/>
          <w:color w:val="000000" w:themeColor="text1"/>
          <w:rPrChange w:id="222" w:author="lhc" w:date="2022-03-11T16:26:00Z">
            <w:rPr>
              <w:rFonts w:hint="eastAsia"/>
            </w:rPr>
          </w:rPrChange>
          <w14:textFill>
            <w14:solidFill>
              <w14:schemeClr w14:val="tx1"/>
            </w14:solidFill>
          </w14:textFill>
        </w:rPr>
        <w:t>邮箱</w:t>
      </w:r>
      <w:r>
        <w:rPr>
          <w:rFonts w:hint="eastAsia"/>
          <w:color w:val="000000" w:themeColor="text1"/>
          <w:rPrChange w:id="223" w:author="lhc" w:date="2022-03-11T16:26:00Z">
            <w:rPr>
              <w:rFonts w:hint="eastAsia"/>
            </w:rPr>
          </w:rPrChange>
          <w14:textFill>
            <w14:solidFill>
              <w14:schemeClr w14:val="tx1"/>
            </w14:solidFill>
          </w14:textFill>
        </w:rPr>
        <w:t>可</w:t>
      </w:r>
      <w:r>
        <w:rPr>
          <w:rFonts w:hint="eastAsia"/>
          <w:color w:val="000000" w:themeColor="text1"/>
          <w:rPrChange w:id="224" w:author="lhc" w:date="2022-03-11T16:26:00Z">
            <w:rPr>
              <w:rFonts w:hint="eastAsia"/>
            </w:rPr>
          </w:rPrChange>
          <w14:textFill>
            <w14:solidFill>
              <w14:schemeClr w14:val="tx1"/>
            </w14:solidFill>
          </w14:textFill>
        </w:rPr>
        <w:t>填写一个公共邮箱，</w:t>
      </w:r>
      <w:del w:id="225" w:author="lu" w:date="2023-04-11T15:14:53Z">
        <w:r>
          <w:rPr>
            <w:rFonts w:hint="eastAsia"/>
            <w:color w:val="000000" w:themeColor="text1"/>
            <w:rPrChange w:id="226" w:author="lhc" w:date="2022-03-11T16:26:00Z">
              <w:rPr>
                <w:rFonts w:hint="eastAsia"/>
              </w:rPr>
            </w:rPrChange>
            <w14:textFill>
              <w14:solidFill>
                <w14:schemeClr w14:val="tx1"/>
              </w14:solidFill>
            </w14:textFill>
          </w:rPr>
          <w:delText>同</w:delText>
        </w:r>
      </w:del>
      <w:del w:id="227" w:author="lu" w:date="2023-04-11T15:14:52Z">
        <w:r>
          <w:rPr>
            <w:rFonts w:hint="eastAsia"/>
            <w:color w:val="000000" w:themeColor="text1"/>
            <w:rPrChange w:id="228" w:author="lhc" w:date="2022-03-11T16:26:00Z">
              <w:rPr>
                <w:rFonts w:hint="eastAsia"/>
              </w:rPr>
            </w:rPrChange>
            <w14:textFill>
              <w14:solidFill>
                <w14:schemeClr w14:val="tx1"/>
              </w14:solidFill>
            </w14:textFill>
          </w:rPr>
          <w:delText>时</w:delText>
        </w:r>
      </w:del>
      <w:r>
        <w:rPr>
          <w:rFonts w:hint="eastAsia"/>
          <w:color w:val="000000" w:themeColor="text1"/>
          <w:rPrChange w:id="229" w:author="lhc" w:date="2022-03-11T16:26:00Z">
            <w:rPr>
              <w:rFonts w:hint="eastAsia"/>
            </w:rPr>
          </w:rPrChange>
          <w14:textFill>
            <w14:solidFill>
              <w14:schemeClr w14:val="tx1"/>
            </w14:solidFill>
          </w14:textFill>
        </w:rPr>
        <w:t>确保邮箱可正常使用接收，后期</w:t>
      </w:r>
      <w:r>
        <w:rPr>
          <w:rFonts w:hint="eastAsia"/>
          <w:color w:val="000000" w:themeColor="text1"/>
          <w:rPrChange w:id="230" w:author="lhc" w:date="2022-03-11T16:26:00Z">
            <w:rPr>
              <w:rFonts w:hint="eastAsia"/>
            </w:rPr>
          </w:rPrChange>
          <w14:textFill>
            <w14:solidFill>
              <w14:schemeClr w14:val="tx1"/>
            </w14:solidFill>
          </w14:textFill>
        </w:rPr>
        <w:t>会有一些重要通知发送至</w:t>
      </w:r>
      <w:r>
        <w:rPr>
          <w:rFonts w:hint="eastAsia"/>
          <w:color w:val="000000" w:themeColor="text1"/>
          <w:rPrChange w:id="231" w:author="lhc" w:date="2022-03-11T16:26:00Z">
            <w:rPr>
              <w:rFonts w:hint="eastAsia"/>
            </w:rPr>
          </w:rPrChange>
          <w14:textFill>
            <w14:solidFill>
              <w14:schemeClr w14:val="tx1"/>
            </w14:solidFill>
          </w14:textFill>
        </w:rPr>
        <w:t>此</w:t>
      </w:r>
      <w:r>
        <w:rPr>
          <w:rFonts w:hint="eastAsia"/>
          <w:color w:val="000000" w:themeColor="text1"/>
          <w:rPrChange w:id="232" w:author="lhc" w:date="2022-03-11T16:26:00Z">
            <w:rPr>
              <w:rFonts w:hint="eastAsia"/>
            </w:rPr>
          </w:rPrChange>
          <w14:textFill>
            <w14:solidFill>
              <w14:schemeClr w14:val="tx1"/>
            </w14:solidFill>
          </w14:textFill>
        </w:rPr>
        <w:t>邮箱</w:t>
      </w:r>
      <w:del w:id="233" w:author="lu" w:date="2023-04-11T15:15:08Z">
        <w:r>
          <w:rPr>
            <w:rFonts w:hint="eastAsia"/>
            <w:color w:val="000000" w:themeColor="text1"/>
            <w:rPrChange w:id="234" w:author="lhc" w:date="2022-03-11T16:26:00Z">
              <w:rPr>
                <w:rFonts w:hint="eastAsia"/>
              </w:rPr>
            </w:rPrChange>
            <w14:textFill>
              <w14:solidFill>
                <w14:schemeClr w14:val="tx1"/>
              </w14:solidFill>
            </w14:textFill>
          </w:rPr>
          <w:delText>。</w:delText>
        </w:r>
      </w:del>
      <w:ins w:id="235" w:author="lu" w:date="2023-04-11T15:15:08Z">
        <w:r>
          <w:rPr>
            <w:rFonts w:hint="eastAsia"/>
            <w:color w:val="000000" w:themeColor="text1"/>
            <w:lang w:eastAsia="zh-CN"/>
            <w14:textFill>
              <w14:solidFill>
                <w14:schemeClr w14:val="tx1"/>
              </w14:solidFill>
            </w14:textFill>
          </w:rPr>
          <w:t>，</w:t>
        </w:r>
      </w:ins>
      <w:del w:id="236" w:author="lu" w:date="2023-03-31T15:50:09Z">
        <w:r>
          <w:rPr>
            <w:rFonts w:hint="eastAsia"/>
            <w:color w:val="000000" w:themeColor="text1"/>
            <w:rPrChange w:id="237" w:author="lhc" w:date="2022-03-11T16:26:00Z">
              <w:rPr>
                <w:rFonts w:hint="eastAsia"/>
              </w:rPr>
            </w:rPrChange>
            <w14:textFill>
              <w14:solidFill>
                <w14:schemeClr w14:val="tx1"/>
              </w14:solidFill>
            </w14:textFill>
          </w:rPr>
          <w:delText>开票信息请认真填写，如有变化</w:delText>
        </w:r>
      </w:del>
      <w:del w:id="238" w:author="lu" w:date="2023-03-31T15:50:09Z">
        <w:r>
          <w:rPr>
            <w:rFonts w:hint="eastAsia"/>
            <w:color w:val="000000" w:themeColor="text1"/>
            <w:rPrChange w:id="239" w:author="lhc" w:date="2022-03-11T16:26:00Z">
              <w:rPr>
                <w:rFonts w:hint="eastAsia"/>
              </w:rPr>
            </w:rPrChange>
            <w14:textFill>
              <w14:solidFill>
                <w14:schemeClr w14:val="tx1"/>
              </w14:solidFill>
            </w14:textFill>
          </w:rPr>
          <w:delText>请</w:delText>
        </w:r>
      </w:del>
      <w:del w:id="240" w:author="lu" w:date="2023-03-31T15:50:09Z">
        <w:r>
          <w:rPr>
            <w:rFonts w:hint="eastAsia"/>
            <w:color w:val="000000" w:themeColor="text1"/>
            <w:rPrChange w:id="241" w:author="lhc" w:date="2022-03-11T16:26:00Z">
              <w:rPr>
                <w:rFonts w:hint="eastAsia"/>
              </w:rPr>
            </w:rPrChange>
            <w14:textFill>
              <w14:solidFill>
                <w14:schemeClr w14:val="tx1"/>
              </w14:solidFill>
            </w14:textFill>
          </w:rPr>
          <w:delText>及时更新。</w:delText>
        </w:r>
      </w:del>
      <w:r>
        <w:rPr>
          <w:rFonts w:hint="eastAsia"/>
          <w:color w:val="FF0000"/>
          <w:rPrChange w:id="242" w:author="lhc" w:date="2022-03-11T16:26:00Z">
            <w:rPr>
              <w:rFonts w:hint="eastAsia"/>
              <w:color w:val="FF0000"/>
            </w:rPr>
          </w:rPrChange>
        </w:rPr>
        <w:t>信息更改后</w:t>
      </w:r>
      <w:r>
        <w:rPr>
          <w:rFonts w:hint="eastAsia"/>
          <w:color w:val="FF0000"/>
          <w:rPrChange w:id="243" w:author="lhc" w:date="2022-03-11T16:26:00Z">
            <w:rPr>
              <w:rFonts w:hint="eastAsia"/>
              <w:color w:val="FF0000"/>
            </w:rPr>
          </w:rPrChange>
        </w:rPr>
        <w:t>点击“</w:t>
      </w:r>
      <w:r>
        <w:rPr>
          <w:rFonts w:hint="eastAsia"/>
          <w:color w:val="FF0000"/>
          <w:rPrChange w:id="244" w:author="lhc" w:date="2022-03-11T16:26:00Z">
            <w:rPr>
              <w:rFonts w:hint="eastAsia"/>
              <w:color w:val="FF0000"/>
            </w:rPr>
          </w:rPrChange>
        </w:rPr>
        <w:t>保存</w:t>
      </w:r>
      <w:r>
        <w:rPr>
          <w:rFonts w:hint="eastAsia"/>
          <w:color w:val="FF0000"/>
          <w:rPrChange w:id="245" w:author="lhc" w:date="2022-03-11T16:26:00Z">
            <w:rPr>
              <w:rFonts w:hint="eastAsia"/>
              <w:color w:val="FF0000"/>
            </w:rPr>
          </w:rPrChange>
        </w:rPr>
        <w:t>”</w:t>
      </w:r>
      <w:r>
        <w:rPr>
          <w:rFonts w:hint="eastAsia"/>
          <w:color w:val="FF0000"/>
          <w:rPrChange w:id="246" w:author="lhc" w:date="2022-03-11T16:26:00Z">
            <w:rPr>
              <w:rFonts w:hint="eastAsia"/>
              <w:color w:val="FF0000"/>
            </w:rPr>
          </w:rPrChange>
        </w:rPr>
        <w:t>完成</w:t>
      </w:r>
      <w:r>
        <w:rPr>
          <w:rFonts w:hint="eastAsia"/>
          <w:color w:val="FF0000"/>
          <w:rPrChange w:id="247" w:author="lhc" w:date="2022-03-11T16:26:00Z">
            <w:rPr>
              <w:rFonts w:hint="eastAsia"/>
              <w:color w:val="FF0000"/>
            </w:rPr>
          </w:rPrChange>
        </w:rPr>
        <w:t>修改。</w:t>
      </w:r>
    </w:p>
    <w:p>
      <w:pPr>
        <w:pStyle w:val="8"/>
        <w:spacing w:line="360" w:lineRule="auto"/>
        <w:ind w:left="360" w:firstLine="0" w:firstLineChars="0"/>
        <w:jc w:val="center"/>
        <w:rPr>
          <w:color w:val="000000" w:themeColor="text1"/>
          <w14:textFill>
            <w14:solidFill>
              <w14:schemeClr w14:val="tx1"/>
            </w14:solidFill>
          </w14:textFill>
        </w:rPr>
        <w:pPrChange w:id="248" w:author="刘威" w:date="2022-03-11T17:12:25Z">
          <w:pPr>
            <w:pStyle w:val="8"/>
            <w:ind w:left="360" w:firstLine="0" w:firstLineChars="0"/>
            <w:jc w:val="center"/>
          </w:pPr>
        </w:pPrChange>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2171700</wp:posOffset>
                </wp:positionH>
                <wp:positionV relativeFrom="paragraph">
                  <wp:posOffset>1544320</wp:posOffset>
                </wp:positionV>
                <wp:extent cx="850900" cy="273050"/>
                <wp:effectExtent l="0" t="0" r="25400" b="12700"/>
                <wp:wrapNone/>
                <wp:docPr id="10" name="矩形 10"/>
                <wp:cNvGraphicFramePr/>
                <a:graphic xmlns:a="http://schemas.openxmlformats.org/drawingml/2006/main">
                  <a:graphicData uri="http://schemas.microsoft.com/office/word/2010/wordprocessingShape">
                    <wps:wsp>
                      <wps:cNvSpPr/>
                      <wps:spPr>
                        <a:xfrm>
                          <a:off x="0" y="0"/>
                          <a:ext cx="850900" cy="2730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pt;margin-top:121.6pt;height:21.5pt;width:67pt;z-index:251663360;v-text-anchor:middle;mso-width-relative:page;mso-height-relative:page;" filled="f" stroked="t" coordsize="21600,21600" o:gfxdata="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M7&#10;e37ZAAAACwEAAA8AAAAAAAAAAQAgAAAAIgAAAGRycy9kb3ducmV2LnhtbFBLAQIUABQAAAAIAIdO&#10;4kCA/TJcWwIAALUEAAAOAAAAAAAAAAEAIAAAACgBAABkcnMvZTJvRG9jLnhtbFBLBQYAAAAABgAG&#10;AFkBAAD1BQAAAAA=&#10;">
                <v:fill on="f" focussize="0,0"/>
                <v:stroke weight="2pt" color="#FF0000 [3205]" joinstyle="round"/>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2143125</wp:posOffset>
                </wp:positionH>
                <wp:positionV relativeFrom="paragraph">
                  <wp:posOffset>417830</wp:posOffset>
                </wp:positionV>
                <wp:extent cx="850900" cy="660400"/>
                <wp:effectExtent l="0" t="0" r="25400" b="25400"/>
                <wp:wrapNone/>
                <wp:docPr id="9" name="矩形 9"/>
                <wp:cNvGraphicFramePr/>
                <a:graphic xmlns:a="http://schemas.openxmlformats.org/drawingml/2006/main">
                  <a:graphicData uri="http://schemas.microsoft.com/office/word/2010/wordprocessingShape">
                    <wps:wsp>
                      <wps:cNvSpPr/>
                      <wps:spPr>
                        <a:xfrm>
                          <a:off x="0" y="0"/>
                          <a:ext cx="850900" cy="6604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75pt;margin-top:32.9pt;height:52pt;width:67pt;z-index:251662336;v-text-anchor:middle;mso-width-relative:page;mso-height-relative:page;" filled="f" stroked="t" coordsize="21600,21600" o:gfxdata="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RF&#10;SCvYAAAACgEAAA8AAAAAAAAAAQAgAAAAIgAAAGRycy9kb3ducmV2LnhtbFBLAQIUABQAAAAIAIdO&#10;4kAYGUYMXAIAALMEAAAOAAAAAAAAAAEAIAAAACcBAABkcnMvZTJvRG9jLnhtbFBLBQYAAAAABgAG&#10;AFkBAAD1BQAAAAA=&#10;">
                <v:fill on="f" focussize="0,0"/>
                <v:stroke weight="2pt" color="#FF0000 [3205]" joinstyle="round"/>
                <v:imagedata o:title=""/>
                <o:lock v:ext="edit" aspectratio="f"/>
              </v:rect>
            </w:pict>
          </mc:Fallback>
        </mc:AlternateContent>
      </w:r>
      <w:r>
        <w:drawing>
          <wp:inline distT="0" distB="0" distL="0" distR="0">
            <wp:extent cx="1174115" cy="203200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176401" cy="2035809"/>
                    </a:xfrm>
                    <a:prstGeom prst="rect">
                      <a:avLst/>
                    </a:prstGeom>
                  </pic:spPr>
                </pic:pic>
              </a:graphicData>
            </a:graphic>
          </wp:inline>
        </w:drawing>
      </w:r>
    </w:p>
    <w:p>
      <w:pPr>
        <w:pStyle w:val="8"/>
        <w:numPr>
          <w:ilvl w:val="-1"/>
          <w:numId w:val="0"/>
        </w:numPr>
        <w:spacing w:line="360" w:lineRule="auto"/>
        <w:ind w:left="0" w:firstLine="0" w:firstLineChars="0"/>
        <w:rPr>
          <w:b/>
          <w:color w:val="000000" w:themeColor="text1"/>
          <w:rPrChange w:id="250" w:author="lhc" w:date="2022-03-11T16:03:00Z">
            <w:rPr>
              <w:color w:val="000000" w:themeColor="text1"/>
              <w14:textFill>
                <w14:solidFill>
                  <w14:schemeClr w14:val="tx1"/>
                </w14:solidFill>
              </w14:textFill>
            </w:rPr>
          </w:rPrChange>
          <w14:textFill>
            <w14:solidFill>
              <w14:schemeClr w14:val="tx1"/>
            </w14:solidFill>
          </w14:textFill>
        </w:rPr>
        <w:pPrChange w:id="249" w:author="刘威" w:date="2022-03-11T17:13:00Z">
          <w:pPr>
            <w:pStyle w:val="8"/>
            <w:numPr>
              <w:ilvl w:val="0"/>
              <w:numId w:val="1"/>
            </w:numPr>
            <w:ind w:firstLine="6" w:firstLineChars="0"/>
          </w:pPr>
        </w:pPrChange>
      </w:pPr>
      <w:ins w:id="251" w:author="刘威" w:date="2022-03-11T17:13:01Z">
        <w:r>
          <w:rPr>
            <w:rFonts w:hint="eastAsia"/>
            <w:b/>
            <w:color w:val="000000" w:themeColor="text1"/>
            <w:lang w:val="en-US" w:eastAsia="zh-CN"/>
            <w14:textFill>
              <w14:solidFill>
                <w14:schemeClr w14:val="tx1"/>
              </w14:solidFill>
            </w14:textFill>
          </w:rPr>
          <w:t>二</w:t>
        </w:r>
      </w:ins>
      <w:ins w:id="252" w:author="刘威" w:date="2022-03-11T17:13:02Z">
        <w:r>
          <w:rPr>
            <w:rFonts w:hint="eastAsia"/>
            <w:b/>
            <w:color w:val="000000" w:themeColor="text1"/>
            <w:lang w:val="en-US" w:eastAsia="zh-CN"/>
            <w14:textFill>
              <w14:solidFill>
                <w14:schemeClr w14:val="tx1"/>
              </w14:solidFill>
            </w14:textFill>
          </w:rPr>
          <w:t>、</w:t>
        </w:r>
      </w:ins>
      <w:r>
        <w:rPr>
          <w:rFonts w:hint="eastAsia"/>
          <w:b/>
          <w:color w:val="000000" w:themeColor="text1"/>
          <w:rPrChange w:id="253" w:author="lhc" w:date="2022-03-11T16:03:00Z">
            <w:rPr>
              <w:rFonts w:hint="eastAsia"/>
              <w:color w:val="000000" w:themeColor="text1"/>
              <w14:textFill>
                <w14:solidFill>
                  <w14:schemeClr w14:val="tx1"/>
                </w14:solidFill>
              </w14:textFill>
            </w:rPr>
          </w:rPrChange>
          <w14:textFill>
            <w14:solidFill>
              <w14:schemeClr w14:val="tx1"/>
            </w14:solidFill>
          </w14:textFill>
        </w:rPr>
        <w:t>在线报名</w:t>
      </w:r>
    </w:p>
    <w:p>
      <w:pPr>
        <w:numPr>
          <w:ilvl w:val="-1"/>
          <w:numId w:val="0"/>
        </w:numPr>
        <w:spacing w:line="360" w:lineRule="auto"/>
        <w:ind w:left="420" w:leftChars="200" w:firstLine="0" w:firstLineChars="0"/>
        <w:rPr>
          <w:ins w:id="255" w:author="lu" w:date="2023-04-12T11:35:08Z"/>
          <w:rFonts w:hint="eastAsia"/>
        </w:rPr>
        <w:pPrChange w:id="254" w:author="刘威" w:date="2022-03-11T17:30:41Z">
          <w:pPr>
            <w:pStyle w:val="8"/>
            <w:numPr>
              <w:ilvl w:val="0"/>
              <w:numId w:val="3"/>
            </w:numPr>
            <w:ind w:left="780" w:hanging="360" w:firstLineChars="0"/>
          </w:pPr>
        </w:pPrChange>
      </w:pPr>
      <w:ins w:id="256" w:author="lhc" w:date="2022-03-11T16:27:00Z">
        <w:r>
          <w:rPr>
            <w:rFonts w:hint="eastAsia"/>
            <w:color w:val="000000" w:themeColor="text1"/>
            <w14:textFill>
              <w14:solidFill>
                <w14:schemeClr w14:val="tx1"/>
              </w14:solidFill>
            </w14:textFill>
          </w:rPr>
          <w:t>1、</w:t>
        </w:r>
      </w:ins>
      <w:r>
        <w:rPr>
          <w:rFonts w:hint="eastAsia"/>
          <w:color w:val="000000" w:themeColor="text1"/>
          <w:rPrChange w:id="257" w:author="lhc" w:date="2022-03-11T16:27:00Z">
            <w:rPr>
              <w:rFonts w:hint="eastAsia"/>
            </w:rPr>
          </w:rPrChange>
          <w14:textFill>
            <w14:solidFill>
              <w14:schemeClr w14:val="tx1"/>
            </w14:solidFill>
          </w14:textFill>
        </w:rPr>
        <w:t>输入用户名、密码和验证码，</w:t>
      </w:r>
      <w:r>
        <w:rPr>
          <w:rFonts w:hint="eastAsia"/>
          <w:color w:val="000000" w:themeColor="text1"/>
          <w:rPrChange w:id="258" w:author="lhc" w:date="2022-03-11T16:27:00Z">
            <w:rPr>
              <w:rFonts w:hint="eastAsia"/>
            </w:rPr>
          </w:rPrChange>
          <w14:textFill>
            <w14:solidFill>
              <w14:schemeClr w14:val="tx1"/>
            </w14:solidFill>
          </w14:textFill>
        </w:rPr>
        <w:t>点击“</w:t>
      </w:r>
      <w:r>
        <w:rPr>
          <w:rFonts w:hint="eastAsia"/>
          <w:color w:val="FF0000"/>
          <w:rPrChange w:id="259" w:author="lhc" w:date="2022-03-11T16:27:00Z">
            <w:rPr>
              <w:rFonts w:hint="eastAsia"/>
              <w:color w:val="FF0000"/>
            </w:rPr>
          </w:rPrChange>
        </w:rPr>
        <w:t>登录</w:t>
      </w:r>
      <w:r>
        <w:rPr>
          <w:rFonts w:hint="eastAsia"/>
        </w:rPr>
        <w:t>”</w:t>
      </w:r>
      <w:r>
        <w:rPr>
          <w:rFonts w:hint="eastAsia"/>
          <w:color w:val="000000" w:themeColor="text1"/>
          <w:rPrChange w:id="260" w:author="lhc" w:date="2022-03-11T16:27:00Z">
            <w:rPr>
              <w:rFonts w:hint="eastAsia"/>
            </w:rPr>
          </w:rPrChange>
          <w14:textFill>
            <w14:solidFill>
              <w14:schemeClr w14:val="tx1"/>
            </w14:solidFill>
          </w14:textFill>
        </w:rPr>
        <w:t>后进入会员页面，</w:t>
      </w:r>
      <w:r>
        <w:rPr>
          <w:rFonts w:hint="eastAsia"/>
          <w:color w:val="000000" w:themeColor="text1"/>
          <w:rPrChange w:id="261" w:author="lhc" w:date="2022-03-11T16:27:00Z">
            <w:rPr>
              <w:rFonts w:hint="eastAsia"/>
            </w:rPr>
          </w:rPrChange>
          <w14:textFill>
            <w14:solidFill>
              <w14:schemeClr w14:val="tx1"/>
            </w14:solidFill>
          </w14:textFill>
        </w:rPr>
        <w:t>点击</w:t>
      </w:r>
      <w:r>
        <w:rPr>
          <w:rFonts w:hint="eastAsia"/>
          <w:color w:val="000000" w:themeColor="text1"/>
          <w:rPrChange w:id="262" w:author="lhc" w:date="2022-03-11T16:27:00Z">
            <w:rPr>
              <w:rFonts w:hint="eastAsia"/>
            </w:rPr>
          </w:rPrChange>
          <w14:textFill>
            <w14:solidFill>
              <w14:schemeClr w14:val="tx1"/>
            </w14:solidFill>
          </w14:textFill>
        </w:rPr>
        <w:t>上方</w:t>
      </w:r>
      <w:r>
        <w:rPr>
          <w:rFonts w:hint="eastAsia"/>
        </w:rPr>
        <w:t>“</w:t>
      </w:r>
      <w:r>
        <w:rPr>
          <w:rFonts w:hint="eastAsia"/>
          <w:color w:val="FF0000"/>
          <w:rPrChange w:id="263" w:author="lhc" w:date="2022-03-11T16:27:00Z">
            <w:rPr>
              <w:rFonts w:hint="eastAsia"/>
              <w:color w:val="FF0000"/>
            </w:rPr>
          </w:rPrChange>
        </w:rPr>
        <w:t>我要报名（大对比）</w:t>
      </w:r>
      <w:r>
        <w:rPr>
          <w:rFonts w:hint="eastAsia"/>
        </w:rPr>
        <w:t>”</w:t>
      </w:r>
      <w:r>
        <w:rPr>
          <w:rFonts w:hint="eastAsia"/>
          <w:color w:val="000000" w:themeColor="text1"/>
          <w:rPrChange w:id="264" w:author="lhc" w:date="2022-03-11T16:27:00Z">
            <w:rPr>
              <w:rFonts w:hint="eastAsia"/>
            </w:rPr>
          </w:rPrChange>
          <w14:textFill>
            <w14:solidFill>
              <w14:schemeClr w14:val="tx1"/>
            </w14:solidFill>
          </w14:textFill>
        </w:rPr>
        <w:t>，</w:t>
      </w:r>
      <w:r>
        <w:rPr>
          <w:rFonts w:hint="eastAsia"/>
          <w:color w:val="000000" w:themeColor="text1"/>
          <w:rPrChange w:id="265" w:author="lhc" w:date="2022-03-11T16:27:00Z">
            <w:rPr>
              <w:rFonts w:hint="eastAsia"/>
            </w:rPr>
          </w:rPrChange>
          <w14:textFill>
            <w14:solidFill>
              <w14:schemeClr w14:val="tx1"/>
            </w14:solidFill>
          </w14:textFill>
        </w:rPr>
        <w:t>即可进入报名页面</w:t>
      </w:r>
      <w:r>
        <w:rPr>
          <w:rFonts w:hint="eastAsia"/>
        </w:rPr>
        <w:t>。</w:t>
      </w:r>
    </w:p>
    <w:p>
      <w:pPr>
        <w:numPr>
          <w:ilvl w:val="-1"/>
          <w:numId w:val="0"/>
        </w:numPr>
        <w:spacing w:line="360" w:lineRule="auto"/>
        <w:ind w:left="420" w:leftChars="200" w:firstLine="0" w:firstLineChars="0"/>
        <w:rPr>
          <w:rFonts w:hint="eastAsia"/>
          <w:color w:val="FF0000"/>
          <w:rPrChange w:id="267" w:author="lhc" w:date="2022-03-11T16:27:00Z">
            <w:rPr>
              <w:color w:val="FF0000"/>
            </w:rPr>
          </w:rPrChange>
        </w:rPr>
        <w:pPrChange w:id="266" w:author="刘威" w:date="2022-03-11T17:30:41Z">
          <w:pPr>
            <w:pStyle w:val="8"/>
            <w:numPr>
              <w:ilvl w:val="0"/>
              <w:numId w:val="3"/>
            </w:numPr>
            <w:ind w:left="780" w:hanging="360" w:firstLineChars="0"/>
          </w:pPr>
        </w:pPrChange>
      </w:pPr>
      <w:ins w:id="268" w:author="lu" w:date="2023-04-12T11:35:10Z">
        <w:r>
          <w:rPr/>
          <w:drawing>
            <wp:inline distT="0" distB="0" distL="114300" distR="114300">
              <wp:extent cx="5265420" cy="3007360"/>
              <wp:effectExtent l="0" t="0" r="1143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4"/>
                      <a:stretch>
                        <a:fillRect/>
                      </a:stretch>
                    </pic:blipFill>
                    <pic:spPr>
                      <a:xfrm>
                        <a:off x="0" y="0"/>
                        <a:ext cx="5265420" cy="3007360"/>
                      </a:xfrm>
                      <a:prstGeom prst="rect">
                        <a:avLst/>
                      </a:prstGeom>
                      <a:noFill/>
                      <a:ln>
                        <a:noFill/>
                      </a:ln>
                    </pic:spPr>
                  </pic:pic>
                </a:graphicData>
              </a:graphic>
            </wp:inline>
          </w:drawing>
        </w:r>
      </w:ins>
    </w:p>
    <w:p>
      <w:pPr>
        <w:spacing w:line="360" w:lineRule="auto"/>
        <w:ind w:left="420"/>
        <w:rPr>
          <w:del w:id="271" w:author="lu" w:date="2023-04-12T11:35:24Z"/>
          <w:color w:val="000000" w:themeColor="text1"/>
          <w14:textFill>
            <w14:solidFill>
              <w14:schemeClr w14:val="tx1"/>
            </w14:solidFill>
          </w14:textFill>
        </w:rPr>
        <w:pPrChange w:id="270" w:author="刘威" w:date="2022-03-11T17:12:25Z">
          <w:pPr>
            <w:ind w:left="420"/>
          </w:pPr>
        </w:pPrChange>
      </w:pPr>
      <w:del w:id="272" w:author="lhc" w:date="2022-03-11T16:28:00Z">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2870200</wp:posOffset>
                  </wp:positionH>
                  <wp:positionV relativeFrom="paragraph">
                    <wp:posOffset>1769110</wp:posOffset>
                  </wp:positionV>
                  <wp:extent cx="266700" cy="120650"/>
                  <wp:effectExtent l="0" t="0" r="19050" b="12700"/>
                  <wp:wrapNone/>
                  <wp:docPr id="39" name="矩形 39"/>
                  <wp:cNvGraphicFramePr/>
                  <a:graphic xmlns:a="http://schemas.openxmlformats.org/drawingml/2006/main">
                    <a:graphicData uri="http://schemas.microsoft.com/office/word/2010/wordprocessingShape">
                      <wps:wsp>
                        <wps:cNvSpPr/>
                        <wps:spPr>
                          <a:xfrm>
                            <a:off x="0" y="0"/>
                            <a:ext cx="266700" cy="1206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pt;margin-top:139.3pt;height:9.5pt;width:21pt;z-index:251660288;v-text-anchor:middle;mso-width-relative:page;mso-height-relative:page;" filled="f" stroked="t" coordsize="21600,21600" o:gfxdata="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9Q962gAAAAsBAAAPAAAAAAAAAAEAIAAAACIAAABkcnMvZG93bnJldi54bWxQSwECFAAUAAAA&#10;CACHTuJAnDuHQl4CAAC1BAAADgAAAAAAAAABACAAAAApAQAAZHJzL2Uyb0RvYy54bWxQSwUGAAAA&#10;AAYABgBZAQAA+QUAAAAA&#10;">
                  <v:fill on="f" focussize="0,0"/>
                  <v:stroke weight="2pt" color="#FF0000 [3205]" joinstyle="round"/>
                  <v:imagedata o:title=""/>
                  <o:lock v:ext="edit" aspectratio="f"/>
                </v:rect>
              </w:pict>
            </mc:Fallback>
          </mc:AlternateContent>
        </w:r>
      </w:del>
      <w:del w:id="274" w:author="lhc" w:date="2022-03-11T16:28:00Z">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1943100</wp:posOffset>
                  </wp:positionH>
                  <wp:positionV relativeFrom="paragraph">
                    <wp:posOffset>1888490</wp:posOffset>
                  </wp:positionV>
                  <wp:extent cx="1244600" cy="127000"/>
                  <wp:effectExtent l="0" t="0" r="12700" b="25400"/>
                  <wp:wrapNone/>
                  <wp:docPr id="17" name="矩形 17"/>
                  <wp:cNvGraphicFramePr/>
                  <a:graphic xmlns:a="http://schemas.openxmlformats.org/drawingml/2006/main">
                    <a:graphicData uri="http://schemas.microsoft.com/office/word/2010/wordprocessingShape">
                      <wps:wsp>
                        <wps:cNvSpPr/>
                        <wps:spPr>
                          <a:xfrm>
                            <a:off x="0" y="0"/>
                            <a:ext cx="1244600" cy="1270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pt;margin-top:148.7pt;height:10pt;width:98pt;z-index:251663360;v-text-anchor:middle;mso-width-relative:page;mso-height-relative:page;" filled="f" stroked="t" coordsize="21600,21600" o:gfxdata="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f&#10;qUwW2QAAAAsBAAAPAAAAAAAAAAEAIAAAACIAAABkcnMvZG93bnJldi54bWxQSwECFAAUAAAACACH&#10;TuJAtT1fOFwCAAC2BAAADgAAAAAAAAABACAAAAAoAQAAZHJzL2Uyb0RvYy54bWxQSwUGAAAAAAYA&#10;BgBZAQAA9gUAAAAA&#10;">
                  <v:fill on="f" focussize="0,0"/>
                  <v:stroke weight="2pt" color="#FF0000 [3205]" joinstyle="round"/>
                  <v:imagedata o:title=""/>
                  <o:lock v:ext="edit" aspectratio="f"/>
                </v:rect>
              </w:pict>
            </mc:Fallback>
          </mc:AlternateContent>
        </w:r>
      </w:del>
    </w:p>
    <w:p>
      <w:pPr>
        <w:spacing w:line="360" w:lineRule="auto"/>
        <w:ind w:left="420" w:firstLine="0" w:firstLineChars="0"/>
        <w:rPr>
          <w:del w:id="277" w:author="lu" w:date="2023-04-12T11:35:24Z"/>
          <w:color w:val="000000" w:themeColor="text1"/>
          <w14:textFill>
            <w14:solidFill>
              <w14:schemeClr w14:val="tx1"/>
            </w14:solidFill>
          </w14:textFill>
        </w:rPr>
        <w:pPrChange w:id="276" w:author="刘威" w:date="2022-03-11T17:12:25Z">
          <w:pPr>
            <w:pStyle w:val="8"/>
            <w:ind w:left="420" w:firstLine="0" w:firstLineChars="0"/>
          </w:pPr>
        </w:pPrChange>
      </w:pPr>
      <w:del w:id="278" w:author="lu" w:date="2023-04-12T11:35:24Z">
        <w:r>
          <w:rPr/>
          <w:drawing>
            <wp:inline distT="0" distB="0" distL="114300" distR="114300">
              <wp:extent cx="4762500" cy="1971040"/>
              <wp:effectExtent l="0" t="0" r="0" b="1016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4762500" cy="1971040"/>
                      </a:xfrm>
                      <a:prstGeom prst="rect">
                        <a:avLst/>
                      </a:prstGeom>
                      <a:noFill/>
                      <a:ln>
                        <a:noFill/>
                      </a:ln>
                    </pic:spPr>
                  </pic:pic>
                </a:graphicData>
              </a:graphic>
            </wp:inline>
          </w:drawing>
        </w:r>
      </w:del>
    </w:p>
    <w:p>
      <w:pPr>
        <w:numPr>
          <w:ilvl w:val="-1"/>
          <w:numId w:val="0"/>
        </w:numPr>
        <w:spacing w:line="360" w:lineRule="auto"/>
        <w:ind w:left="60" w:firstLine="0" w:firstLineChars="0"/>
        <w:rPr>
          <w:b/>
          <w:rPrChange w:id="281" w:author="lhc" w:date="2022-03-11T16:28:00Z">
            <w:rPr>
              <w:b/>
            </w:rPr>
          </w:rPrChange>
        </w:rPr>
        <w:pPrChange w:id="280" w:author="lu" w:date="2023-04-12T16:02:01Z">
          <w:pPr>
            <w:pStyle w:val="8"/>
            <w:numPr>
              <w:ilvl w:val="0"/>
              <w:numId w:val="3"/>
            </w:numPr>
            <w:ind w:left="780" w:hanging="360" w:firstLineChars="0"/>
          </w:pPr>
        </w:pPrChange>
      </w:pPr>
      <w:ins w:id="282" w:author="lhc" w:date="2022-03-11T16:29:00Z">
        <w:bookmarkStart w:id="2" w:name="_GoBack"/>
        <w:bookmarkEnd w:id="2"/>
        <w:r>
          <w:rPr>
            <w:color w:val="000000" w:themeColor="text1"/>
            <w14:textFill>
              <w14:solidFill>
                <w14:schemeClr w14:val="tx1"/>
              </w14:solidFill>
            </w14:textFill>
          </w:rPr>
          <w:t>2</w:t>
        </w:r>
      </w:ins>
      <w:ins w:id="283" w:author="lhc" w:date="2022-03-11T16:28:00Z">
        <w:r>
          <w:rPr>
            <w:color w:val="000000" w:themeColor="text1"/>
            <w14:textFill>
              <w14:solidFill>
                <w14:schemeClr w14:val="tx1"/>
              </w14:solidFill>
            </w14:textFill>
          </w:rPr>
          <w:t>、</w:t>
        </w:r>
      </w:ins>
      <w:r>
        <w:rPr>
          <w:rFonts w:hint="eastAsia"/>
          <w:color w:val="000000" w:themeColor="text1"/>
          <w:rPrChange w:id="284" w:author="lhc" w:date="2022-03-11T16:28:00Z">
            <w:rPr>
              <w:rFonts w:hint="eastAsia"/>
            </w:rPr>
          </w:rPrChange>
          <w14:textFill>
            <w14:solidFill>
              <w14:schemeClr w14:val="tx1"/>
            </w14:solidFill>
          </w14:textFill>
        </w:rPr>
        <w:t>选择样品数量和缴费方式。</w:t>
      </w:r>
      <w:del w:id="285" w:author="lhc" w:date="2022-03-11T16:28:00Z">
        <w:r>
          <w:rPr>
            <w:rFonts w:hint="eastAsia"/>
            <w:color w:val="000000" w:themeColor="text1"/>
            <w:rPrChange w:id="286" w:author="lhc" w:date="2022-03-11T16:28:00Z">
              <w:rPr>
                <w:rFonts w:hint="eastAsia"/>
              </w:rPr>
            </w:rPrChange>
            <w14:textFill>
              <w14:solidFill>
                <w14:schemeClr w14:val="tx1"/>
              </w14:solidFill>
            </w14:textFill>
          </w:rPr>
          <w:delText>如需</w:delText>
        </w:r>
      </w:del>
      <w:del w:id="287" w:author="lhc" w:date="2022-03-11T16:28:00Z">
        <w:r>
          <w:rPr>
            <w:rFonts w:hint="eastAsia"/>
            <w:color w:val="000000" w:themeColor="text1"/>
            <w:rPrChange w:id="288" w:author="lhc" w:date="2022-03-11T16:28:00Z">
              <w:rPr>
                <w:rFonts w:hint="eastAsia"/>
              </w:rPr>
            </w:rPrChange>
            <w14:textFill>
              <w14:solidFill>
                <w14:schemeClr w14:val="tx1"/>
              </w14:solidFill>
            </w14:textFill>
          </w:rPr>
          <w:delText>2</w:delText>
        </w:r>
      </w:del>
      <w:del w:id="289" w:author="lhc" w:date="2022-03-11T16:28:00Z">
        <w:r>
          <w:rPr>
            <w:rFonts w:hint="eastAsia"/>
            <w:color w:val="000000" w:themeColor="text1"/>
            <w:rPrChange w:id="290" w:author="lhc" w:date="2022-03-11T16:28:00Z">
              <w:rPr>
                <w:rFonts w:hint="eastAsia"/>
              </w:rPr>
            </w:rPrChange>
            <w14:textFill>
              <w14:solidFill>
                <w14:schemeClr w14:val="tx1"/>
              </w14:solidFill>
            </w14:textFill>
          </w:rPr>
          <w:delText>套样品或以上请选择样品数；</w:delText>
        </w:r>
      </w:del>
      <w:r>
        <w:rPr>
          <w:rFonts w:hint="eastAsia"/>
          <w:color w:val="000000" w:themeColor="text1"/>
          <w:rPrChange w:id="291" w:author="lhc" w:date="2022-03-11T16:28:00Z">
            <w:rPr>
              <w:rFonts w:hint="eastAsia"/>
            </w:rPr>
          </w:rPrChange>
          <w14:textFill>
            <w14:solidFill>
              <w14:schemeClr w14:val="tx1"/>
            </w14:solidFill>
          </w14:textFill>
        </w:rPr>
        <w:t>缴费方式有汇款和省站收费两种方式，一般参加单位请选择“汇款”</w:t>
      </w:r>
      <w:del w:id="292" w:author="lhc" w:date="2022-03-11T16:28:00Z">
        <w:r>
          <w:rPr>
            <w:rFonts w:hint="eastAsia"/>
            <w:color w:val="000000" w:themeColor="text1"/>
            <w:rPrChange w:id="293" w:author="lhc" w:date="2022-03-11T16:28:00Z">
              <w:rPr>
                <w:rFonts w:hint="eastAsia"/>
              </w:rPr>
            </w:rPrChange>
            <w14:textFill>
              <w14:solidFill>
                <w14:schemeClr w14:val="tx1"/>
              </w14:solidFill>
            </w14:textFill>
          </w:rPr>
          <w:delText>方</w:delText>
        </w:r>
      </w:del>
      <w:del w:id="294" w:author="lhc" w:date="2022-03-11T16:28:00Z">
        <w:r>
          <w:rPr>
            <w:rFonts w:hint="eastAsia"/>
            <w:color w:val="000000" w:themeColor="text1"/>
            <w:rPrChange w:id="295" w:author="lhc" w:date="2022-03-11T16:28:00Z">
              <w:rPr>
                <w:rFonts w:hint="eastAsia"/>
              </w:rPr>
            </w:rPrChange>
            <w14:textFill>
              <w14:solidFill>
                <w14:schemeClr w14:val="tx1"/>
              </w14:solidFill>
            </w14:textFill>
          </w:rPr>
          <w:delText>式</w:delText>
        </w:r>
      </w:del>
      <w:r>
        <w:rPr>
          <w:rFonts w:hint="eastAsia"/>
          <w:color w:val="000000" w:themeColor="text1"/>
          <w:rPrChange w:id="296" w:author="lhc" w:date="2022-03-11T16:28:00Z">
            <w:rPr>
              <w:rFonts w:hint="eastAsia"/>
            </w:rPr>
          </w:rPrChange>
          <w14:textFill>
            <w14:solidFill>
              <w14:schemeClr w14:val="tx1"/>
            </w14:solidFill>
          </w14:textFill>
        </w:rPr>
        <w:t>，由省站统一收取费用的单位请选</w:t>
      </w:r>
      <w:r>
        <w:rPr>
          <w:rFonts w:hint="eastAsia"/>
          <w:color w:val="000000" w:themeColor="text1"/>
          <w:rPrChange w:id="297" w:author="lhc" w:date="2022-03-11T16:28:00Z">
            <w:rPr>
              <w:rFonts w:hint="eastAsia"/>
            </w:rPr>
          </w:rPrChange>
          <w14:textFill>
            <w14:solidFill>
              <w14:schemeClr w14:val="tx1"/>
            </w14:solidFill>
          </w14:textFill>
        </w:rPr>
        <w:t>择“省站收费”</w:t>
      </w:r>
      <w:del w:id="298" w:author="lhc" w:date="2022-03-11T16:28:00Z">
        <w:r>
          <w:rPr>
            <w:rFonts w:hint="eastAsia"/>
            <w:color w:val="000000" w:themeColor="text1"/>
            <w:rPrChange w:id="299" w:author="lhc" w:date="2022-03-11T16:28:00Z">
              <w:rPr>
                <w:rFonts w:hint="eastAsia"/>
              </w:rPr>
            </w:rPrChange>
            <w14:textFill>
              <w14:solidFill>
                <w14:schemeClr w14:val="tx1"/>
              </w14:solidFill>
            </w14:textFill>
          </w:rPr>
          <w:delText>方</w:delText>
        </w:r>
      </w:del>
      <w:del w:id="300" w:author="lhc" w:date="2022-03-11T16:28:00Z">
        <w:r>
          <w:rPr>
            <w:rFonts w:hint="eastAsia"/>
            <w:color w:val="000000" w:themeColor="text1"/>
            <w:rPrChange w:id="301" w:author="lhc" w:date="2022-03-11T16:28:00Z">
              <w:rPr>
                <w:rFonts w:hint="eastAsia"/>
              </w:rPr>
            </w:rPrChange>
            <w14:textFill>
              <w14:solidFill>
                <w14:schemeClr w14:val="tx1"/>
              </w14:solidFill>
            </w14:textFill>
          </w:rPr>
          <w:delText>式</w:delText>
        </w:r>
      </w:del>
      <w:r>
        <w:rPr>
          <w:rFonts w:hint="eastAsia"/>
          <w:color w:val="000000" w:themeColor="text1"/>
          <w:rPrChange w:id="302" w:author="lhc" w:date="2022-03-11T16:28:00Z">
            <w:rPr>
              <w:rFonts w:hint="eastAsia"/>
            </w:rPr>
          </w:rPrChange>
          <w14:textFill>
            <w14:solidFill>
              <w14:schemeClr w14:val="tx1"/>
            </w14:solidFill>
          </w14:textFill>
        </w:rPr>
        <w:t>。</w:t>
      </w:r>
    </w:p>
    <w:p>
      <w:pPr>
        <w:pStyle w:val="8"/>
        <w:spacing w:line="360" w:lineRule="auto"/>
        <w:ind w:left="0" w:firstLine="0" w:firstLineChars="0"/>
        <w:jc w:val="center"/>
        <w:rPr>
          <w:color w:val="000000" w:themeColor="text1"/>
          <w14:textFill>
            <w14:solidFill>
              <w14:schemeClr w14:val="tx1"/>
            </w14:solidFill>
          </w14:textFill>
        </w:rPr>
        <w:pPrChange w:id="303" w:author="刘威" w:date="2022-03-11T17:13:39Z">
          <w:pPr>
            <w:pStyle w:val="8"/>
            <w:ind w:left="780" w:firstLine="0" w:firstLineChars="0"/>
          </w:pPr>
        </w:pPrChange>
      </w:pPr>
      <w:del w:id="304" w:author="lu" w:date="2023-04-12T11:36:01Z">
        <w:r>
          <w:rPr/>
          <w:drawing>
            <wp:inline distT="0" distB="0" distL="114300" distR="114300">
              <wp:extent cx="4710430" cy="1933575"/>
              <wp:effectExtent l="0" t="0" r="1397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tretch>
                        <a:fillRect/>
                      </a:stretch>
                    </pic:blipFill>
                    <pic:spPr>
                      <a:xfrm>
                        <a:off x="0" y="0"/>
                        <a:ext cx="4710430" cy="1933575"/>
                      </a:xfrm>
                      <a:prstGeom prst="rect">
                        <a:avLst/>
                      </a:prstGeom>
                      <a:noFill/>
                      <a:ln>
                        <a:noFill/>
                      </a:ln>
                    </pic:spPr>
                  </pic:pic>
                </a:graphicData>
              </a:graphic>
            </wp:inline>
          </w:drawing>
        </w:r>
      </w:del>
      <w:ins w:id="306" w:author="lu" w:date="2023-04-12T11:36:03Z">
        <w:r>
          <w:rPr/>
          <w:drawing>
            <wp:inline distT="0" distB="0" distL="114300" distR="114300">
              <wp:extent cx="5269230" cy="2148840"/>
              <wp:effectExtent l="0" t="0" r="7620" b="381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7"/>
                      <a:stretch>
                        <a:fillRect/>
                      </a:stretch>
                    </pic:blipFill>
                    <pic:spPr>
                      <a:xfrm>
                        <a:off x="0" y="0"/>
                        <a:ext cx="5269230" cy="2148840"/>
                      </a:xfrm>
                      <a:prstGeom prst="rect">
                        <a:avLst/>
                      </a:prstGeom>
                      <a:noFill/>
                      <a:ln>
                        <a:noFill/>
                      </a:ln>
                    </pic:spPr>
                  </pic:pic>
                </a:graphicData>
              </a:graphic>
            </wp:inline>
          </w:drawing>
        </w:r>
      </w:ins>
    </w:p>
    <w:p>
      <w:pPr>
        <w:spacing w:line="360" w:lineRule="auto"/>
        <w:ind w:left="780" w:firstLine="0" w:firstLineChars="0"/>
        <w:rPr>
          <w:del w:id="309" w:author="lhc" w:date="2022-03-11T16:29:00Z"/>
          <w:rFonts w:hint="eastAsia"/>
          <w:b/>
          <w:rPrChange w:id="310" w:author="lhc" w:date="2022-03-11T16:29:00Z">
            <w:rPr>
              <w:del w:id="311" w:author="lhc" w:date="2022-03-11T16:29:00Z"/>
              <w:rFonts w:hint="eastAsia"/>
            </w:rPr>
          </w:rPrChange>
        </w:rPr>
        <w:pPrChange w:id="308" w:author="刘威" w:date="2022-03-11T17:12:25Z">
          <w:pPr>
            <w:pStyle w:val="8"/>
            <w:ind w:left="780" w:firstLine="0" w:firstLineChars="0"/>
          </w:pPr>
        </w:pPrChange>
      </w:pPr>
    </w:p>
    <w:p>
      <w:pPr>
        <w:numPr>
          <w:ilvl w:val="-1"/>
          <w:numId w:val="0"/>
        </w:numPr>
        <w:spacing w:line="360" w:lineRule="auto"/>
        <w:ind w:left="420" w:leftChars="200" w:firstLine="0" w:firstLineChars="0"/>
        <w:rPr>
          <w:b/>
          <w:rPrChange w:id="313" w:author="lhc" w:date="2022-03-11T16:28:00Z">
            <w:rPr>
              <w:b/>
            </w:rPr>
          </w:rPrChange>
        </w:rPr>
        <w:pPrChange w:id="312" w:author="刘威" w:date="2022-03-11T17:30:45Z">
          <w:pPr>
            <w:pStyle w:val="8"/>
            <w:numPr>
              <w:ilvl w:val="0"/>
              <w:numId w:val="3"/>
            </w:numPr>
            <w:ind w:left="780" w:hanging="360" w:firstLineChars="0"/>
          </w:pPr>
        </w:pPrChange>
      </w:pPr>
      <w:ins w:id="314" w:author="lhc" w:date="2022-03-11T16:29:00Z">
        <w:r>
          <w:rPr>
            <w:color w:val="000000" w:themeColor="text1"/>
            <w14:textFill>
              <w14:solidFill>
                <w14:schemeClr w14:val="tx1"/>
              </w14:solidFill>
            </w14:textFill>
          </w:rPr>
          <w:t>3</w:t>
        </w:r>
      </w:ins>
      <w:ins w:id="315" w:author="lhc" w:date="2022-03-11T16:28:00Z">
        <w:r>
          <w:rPr>
            <w:color w:val="000000" w:themeColor="text1"/>
            <w14:textFill>
              <w14:solidFill>
                <w14:schemeClr w14:val="tx1"/>
              </w14:solidFill>
            </w14:textFill>
          </w:rPr>
          <w:t>、</w:t>
        </w:r>
      </w:ins>
      <w:r>
        <w:rPr>
          <w:rFonts w:hint="eastAsia"/>
          <w:color w:val="000000" w:themeColor="text1"/>
          <w:rPrChange w:id="316" w:author="lhc" w:date="2022-03-11T16:28:00Z">
            <w:rPr>
              <w:rFonts w:hint="eastAsia"/>
            </w:rPr>
          </w:rPrChange>
          <w14:textFill>
            <w14:solidFill>
              <w14:schemeClr w14:val="tx1"/>
            </w14:solidFill>
          </w14:textFill>
        </w:rPr>
        <w:t>为保证全国水泥检验大对比工作的公平、公正、公开性，</w:t>
      </w:r>
      <w:r>
        <w:rPr>
          <w:rFonts w:hint="eastAsia"/>
          <w:color w:val="000000" w:themeColor="text1"/>
          <w:rPrChange w:id="317" w:author="lhc" w:date="2022-03-11T16:28:00Z">
            <w:rPr>
              <w:rFonts w:hint="eastAsia"/>
            </w:rPr>
          </w:rPrChange>
          <w14:textFill>
            <w14:solidFill>
              <w14:schemeClr w14:val="tx1"/>
            </w14:solidFill>
          </w14:textFill>
        </w:rPr>
        <w:t>请各参加单位报名前在大对比管理平台签署公正性承诺书，仔细阅读所有条款，承诺所填报数据的真实性和正确性。勾选</w:t>
      </w:r>
      <w:r>
        <w:rPr>
          <w:rFonts w:hint="eastAsia"/>
          <w:color w:val="000000" w:themeColor="text1"/>
          <w:rPrChange w:id="318" w:author="lhc" w:date="2022-03-11T16:28:00Z">
            <w:rPr>
              <w:rFonts w:hint="eastAsia"/>
            </w:rPr>
          </w:rPrChange>
          <w14:textFill>
            <w14:solidFill>
              <w14:schemeClr w14:val="tx1"/>
            </w14:solidFill>
          </w14:textFill>
        </w:rPr>
        <w:t>“我已阅读并同意以上条款”前</w:t>
      </w:r>
      <w:r>
        <w:rPr>
          <w:rFonts w:hint="eastAsia"/>
          <w:color w:val="000000" w:themeColor="text1"/>
          <w:rPrChange w:id="319" w:author="lhc" w:date="2022-03-11T16:28:00Z">
            <w:rPr>
              <w:rFonts w:hint="eastAsia"/>
            </w:rPr>
          </w:rPrChange>
          <w14:textFill>
            <w14:solidFill>
              <w14:schemeClr w14:val="tx1"/>
            </w14:solidFill>
          </w14:textFill>
        </w:rPr>
        <w:t>的选项</w:t>
      </w:r>
      <w:r>
        <w:rPr>
          <w:rFonts w:hint="eastAsia"/>
          <w:color w:val="000000" w:themeColor="text1"/>
          <w:rPrChange w:id="320" w:author="lhc" w:date="2022-03-11T16:28:00Z">
            <w:rPr>
              <w:rFonts w:hint="eastAsia"/>
            </w:rPr>
          </w:rPrChange>
          <w14:textFill>
            <w14:solidFill>
              <w14:schemeClr w14:val="tx1"/>
            </w14:solidFill>
          </w14:textFill>
        </w:rPr>
        <w:t>框，点击“我要报名”</w:t>
      </w:r>
      <w:r>
        <w:rPr>
          <w:rFonts w:hint="eastAsia"/>
          <w:color w:val="000000" w:themeColor="text1"/>
          <w:rPrChange w:id="321" w:author="lhc" w:date="2022-03-11T16:28:00Z">
            <w:rPr>
              <w:rFonts w:hint="eastAsia"/>
            </w:rPr>
          </w:rPrChange>
          <w14:textFill>
            <w14:solidFill>
              <w14:schemeClr w14:val="tx1"/>
            </w14:solidFill>
          </w14:textFill>
        </w:rPr>
        <w:t>，</w:t>
      </w:r>
      <w:r>
        <w:rPr>
          <w:rFonts w:hint="eastAsia"/>
          <w:color w:val="000000" w:themeColor="text1"/>
          <w:rPrChange w:id="322" w:author="lhc" w:date="2022-03-11T16:28:00Z">
            <w:rPr>
              <w:rFonts w:hint="eastAsia"/>
            </w:rPr>
          </w:rPrChange>
          <w14:textFill>
            <w14:solidFill>
              <w14:schemeClr w14:val="tx1"/>
            </w14:solidFill>
          </w14:textFill>
        </w:rPr>
        <w:t>进入报名页面。</w:t>
      </w:r>
    </w:p>
    <w:p>
      <w:pPr>
        <w:spacing w:line="360" w:lineRule="auto"/>
        <w:jc w:val="center"/>
        <w:rPr>
          <w:b/>
        </w:rPr>
        <w:pPrChange w:id="323" w:author="刘威" w:date="2022-03-11T17:12:25Z">
          <w:pPr>
            <w:jc w:val="center"/>
          </w:pPr>
        </w:pPrChange>
      </w:pPr>
      <w:ins w:id="324" w:author="lu" w:date="2023-04-12T11:36:47Z">
        <w:r>
          <w:rPr/>
          <w:drawing>
            <wp:inline distT="0" distB="0" distL="114300" distR="114300">
              <wp:extent cx="5266690" cy="2911475"/>
              <wp:effectExtent l="0" t="0" r="10160" b="31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8"/>
                      <a:stretch>
                        <a:fillRect/>
                      </a:stretch>
                    </pic:blipFill>
                    <pic:spPr>
                      <a:xfrm>
                        <a:off x="0" y="0"/>
                        <a:ext cx="5266690" cy="2911475"/>
                      </a:xfrm>
                      <a:prstGeom prst="rect">
                        <a:avLst/>
                      </a:prstGeom>
                      <a:noFill/>
                      <a:ln>
                        <a:noFill/>
                      </a:ln>
                    </pic:spPr>
                  </pic:pic>
                </a:graphicData>
              </a:graphic>
            </wp:inline>
          </w:drawing>
        </w:r>
      </w:ins>
      <w:del w:id="326" w:author="lu" w:date="2023-04-12T11:36:46Z">
        <w:r>
          <w:rPr/>
          <w:drawing>
            <wp:inline distT="0" distB="0" distL="114300" distR="114300">
              <wp:extent cx="4997450" cy="2763520"/>
              <wp:effectExtent l="0" t="0" r="12700" b="1778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19"/>
                      <a:stretch>
                        <a:fillRect/>
                      </a:stretch>
                    </pic:blipFill>
                    <pic:spPr>
                      <a:xfrm>
                        <a:off x="0" y="0"/>
                        <a:ext cx="4997450" cy="2763520"/>
                      </a:xfrm>
                      <a:prstGeom prst="rect">
                        <a:avLst/>
                      </a:prstGeom>
                      <a:noFill/>
                      <a:ln>
                        <a:noFill/>
                      </a:ln>
                    </pic:spPr>
                  </pic:pic>
                </a:graphicData>
              </a:graphic>
            </wp:inline>
          </w:drawing>
        </w:r>
      </w:del>
    </w:p>
    <w:p>
      <w:pPr>
        <w:numPr>
          <w:ilvl w:val="-1"/>
          <w:numId w:val="0"/>
        </w:numPr>
        <w:spacing w:line="360" w:lineRule="auto"/>
        <w:ind w:left="420" w:leftChars="200" w:firstLine="0" w:firstLineChars="0"/>
        <w:rPr>
          <w:color w:val="000000" w:themeColor="text1"/>
          <w:rPrChange w:id="329" w:author="lhc" w:date="2022-03-11T16:29:00Z">
            <w:rPr/>
          </w:rPrChange>
          <w14:textFill>
            <w14:solidFill>
              <w14:schemeClr w14:val="tx1"/>
            </w14:solidFill>
          </w14:textFill>
        </w:rPr>
        <w:pPrChange w:id="328" w:author="刘威" w:date="2022-03-11T17:30:48Z">
          <w:pPr>
            <w:pStyle w:val="8"/>
            <w:numPr>
              <w:ilvl w:val="0"/>
              <w:numId w:val="3"/>
            </w:numPr>
            <w:ind w:left="780" w:hanging="360" w:firstLineChars="0"/>
          </w:pPr>
        </w:pPrChange>
      </w:pPr>
      <w:ins w:id="330" w:author="lhc" w:date="2022-03-11T16:29:00Z">
        <w:r>
          <w:rPr>
            <w:color w:val="000000" w:themeColor="text1"/>
            <w14:textFill>
              <w14:solidFill>
                <w14:schemeClr w14:val="tx1"/>
              </w14:solidFill>
            </w14:textFill>
          </w:rPr>
          <w:t>4、</w:t>
        </w:r>
      </w:ins>
      <w:r>
        <w:rPr>
          <w:rFonts w:hint="eastAsia"/>
          <w:color w:val="000000" w:themeColor="text1"/>
          <w:rPrChange w:id="331" w:author="lhc" w:date="2022-03-11T16:29:00Z">
            <w:rPr>
              <w:rFonts w:hint="eastAsia"/>
            </w:rPr>
          </w:rPrChange>
          <w14:textFill>
            <w14:solidFill>
              <w14:schemeClr w14:val="tx1"/>
            </w14:solidFill>
          </w14:textFill>
        </w:rPr>
        <w:t>请</w:t>
      </w:r>
      <w:r>
        <w:rPr>
          <w:rFonts w:hint="eastAsia"/>
          <w:color w:val="000000" w:themeColor="text1"/>
          <w:rPrChange w:id="332" w:author="lhc" w:date="2022-03-11T16:29:00Z">
            <w:rPr>
              <w:rFonts w:hint="eastAsia"/>
            </w:rPr>
          </w:rPrChange>
          <w14:textFill>
            <w14:solidFill>
              <w14:schemeClr w14:val="tx1"/>
            </w14:solidFill>
          </w14:textFill>
        </w:rPr>
        <w:t>认真填写</w:t>
      </w:r>
      <w:ins w:id="333" w:author="lu" w:date="2023-04-11T15:18:00Z">
        <w:r>
          <w:rPr>
            <w:rFonts w:hint="eastAsia"/>
            <w:color w:val="FF0000"/>
            <w:lang w:val="en-US" w:eastAsia="zh-CN"/>
            <w:rPrChange w:id="334" w:author="lu" w:date="2023-04-11T15:19:07Z">
              <w:rPr>
                <w:rFonts w:hint="eastAsia"/>
                <w:color w:val="000000" w:themeColor="text1"/>
                <w:lang w:val="en-US" w:eastAsia="zh-CN"/>
                <w14:textFill>
                  <w14:solidFill>
                    <w14:schemeClr w14:val="tx1"/>
                  </w14:solidFill>
                </w14:textFill>
              </w:rPr>
            </w:rPrChange>
          </w:rPr>
          <w:t>实</w:t>
        </w:r>
      </w:ins>
      <w:del w:id="335" w:author="lu" w:date="2023-04-11T15:17:59Z">
        <w:r>
          <w:rPr>
            <w:rFonts w:hint="eastAsia"/>
            <w:color w:val="FF0000"/>
            <w:rPrChange w:id="336" w:author="lhc" w:date="2022-03-11T16:29:00Z">
              <w:rPr>
                <w:rFonts w:hint="eastAsia"/>
                <w:color w:val="FF0000"/>
              </w:rPr>
            </w:rPrChange>
          </w:rPr>
          <w:delText>试</w:delText>
        </w:r>
      </w:del>
      <w:r>
        <w:rPr>
          <w:rFonts w:hint="eastAsia"/>
          <w:color w:val="FF0000"/>
          <w:rPrChange w:id="337" w:author="lhc" w:date="2022-03-11T16:29:00Z">
            <w:rPr>
              <w:rFonts w:hint="eastAsia"/>
              <w:color w:val="FF0000"/>
            </w:rPr>
          </w:rPrChange>
        </w:rPr>
        <w:t>验室信息</w:t>
      </w:r>
      <w:r>
        <w:rPr>
          <w:rFonts w:hint="eastAsia"/>
          <w:color w:val="000000" w:themeColor="text1"/>
          <w:rPrChange w:id="338" w:author="lhc" w:date="2022-03-11T16:29:00Z">
            <w:rPr>
              <w:rFonts w:hint="eastAsia"/>
            </w:rPr>
          </w:rPrChange>
          <w14:textFill>
            <w14:solidFill>
              <w14:schemeClr w14:val="tx1"/>
            </w14:solidFill>
          </w14:textFill>
        </w:rPr>
        <w:t>、</w:t>
      </w:r>
      <w:r>
        <w:rPr>
          <w:rFonts w:hint="eastAsia"/>
          <w:color w:val="FF0000"/>
          <w:rPrChange w:id="339" w:author="lhc" w:date="2022-03-11T16:29:00Z">
            <w:rPr>
              <w:rFonts w:hint="eastAsia"/>
              <w:color w:val="FF0000"/>
            </w:rPr>
          </w:rPrChange>
        </w:rPr>
        <w:t>开票信息</w:t>
      </w:r>
      <w:r>
        <w:rPr>
          <w:rFonts w:hint="eastAsia"/>
          <w:color w:val="000000" w:themeColor="text1"/>
          <w:rPrChange w:id="340" w:author="lhc" w:date="2022-03-11T16:29:00Z">
            <w:rPr>
              <w:rFonts w:hint="eastAsia"/>
            </w:rPr>
          </w:rPrChange>
          <w14:textFill>
            <w14:solidFill>
              <w14:schemeClr w14:val="tx1"/>
            </w14:solidFill>
          </w14:textFill>
        </w:rPr>
        <w:t>（</w:t>
      </w:r>
      <w:r>
        <w:rPr>
          <w:rFonts w:hint="eastAsia"/>
          <w:color w:val="FF0000"/>
          <w:rPrChange w:id="341" w:author="lhc" w:date="2022-03-11T16:29:00Z">
            <w:rPr>
              <w:rFonts w:hint="eastAsia"/>
              <w:color w:val="FF0000"/>
            </w:rPr>
          </w:rPrChange>
        </w:rPr>
        <w:t>*</w:t>
      </w:r>
      <w:r>
        <w:rPr>
          <w:rFonts w:hint="eastAsia"/>
          <w:color w:val="000000" w:themeColor="text1"/>
          <w:rPrChange w:id="342" w:author="lhc" w:date="2022-03-11T16:29:00Z">
            <w:rPr>
              <w:rFonts w:hint="eastAsia"/>
            </w:rPr>
          </w:rPrChange>
          <w14:textFill>
            <w14:solidFill>
              <w14:schemeClr w14:val="tx1"/>
            </w14:solidFill>
          </w14:textFill>
        </w:rPr>
        <w:t>为必填项），</w:t>
      </w:r>
      <w:r>
        <w:rPr>
          <w:rFonts w:hint="eastAsia"/>
          <w:color w:val="000000" w:themeColor="text1"/>
          <w:rPrChange w:id="343" w:author="lhc" w:date="2022-03-11T16:29:00Z">
            <w:rPr>
              <w:rFonts w:hint="eastAsia"/>
            </w:rPr>
          </w:rPrChange>
          <w14:textFill>
            <w14:solidFill>
              <w14:schemeClr w14:val="tx1"/>
            </w14:solidFill>
          </w14:textFill>
        </w:rPr>
        <w:t>确保所填信息的准确性，</w:t>
      </w:r>
      <w:r>
        <w:rPr>
          <w:rFonts w:hint="eastAsia"/>
          <w:color w:val="000000" w:themeColor="text1"/>
          <w:rPrChange w:id="344" w:author="lhc" w:date="2022-03-11T16:29:00Z">
            <w:rPr>
              <w:rFonts w:hint="eastAsia"/>
            </w:rPr>
          </w:rPrChange>
          <w14:textFill>
            <w14:solidFill>
              <w14:schemeClr w14:val="tx1"/>
            </w14:solidFill>
          </w14:textFill>
        </w:rPr>
        <w:t>如有变化请及时更新，</w:t>
      </w:r>
      <w:r>
        <w:rPr>
          <w:rFonts w:hint="eastAsia"/>
          <w:color w:val="000000" w:themeColor="text1"/>
          <w:rPrChange w:id="345" w:author="lhc" w:date="2022-03-11T16:29:00Z">
            <w:rPr>
              <w:rFonts w:hint="eastAsia"/>
            </w:rPr>
          </w:rPrChange>
          <w14:textFill>
            <w14:solidFill>
              <w14:schemeClr w14:val="tx1"/>
            </w14:solidFill>
          </w14:textFill>
        </w:rPr>
        <w:t>确认信息无误后，点击</w:t>
      </w:r>
      <w:r>
        <w:rPr>
          <w:rFonts w:hint="eastAsia"/>
          <w:color w:val="000000" w:themeColor="text1"/>
          <w:rPrChange w:id="346" w:author="lhc" w:date="2022-03-11T16:29:00Z">
            <w:rPr>
              <w:rFonts w:hint="eastAsia"/>
            </w:rPr>
          </w:rPrChange>
          <w14:textFill>
            <w14:solidFill>
              <w14:schemeClr w14:val="tx1"/>
            </w14:solidFill>
          </w14:textFill>
        </w:rPr>
        <w:t>下方</w:t>
      </w:r>
      <w:r>
        <w:rPr>
          <w:rFonts w:hint="eastAsia"/>
          <w:color w:val="000000" w:themeColor="text1"/>
          <w:rPrChange w:id="347" w:author="lhc" w:date="2022-03-11T16:29:00Z">
            <w:rPr>
              <w:rFonts w:hint="eastAsia"/>
            </w:rPr>
          </w:rPrChange>
          <w14:textFill>
            <w14:solidFill>
              <w14:schemeClr w14:val="tx1"/>
            </w14:solidFill>
          </w14:textFill>
        </w:rPr>
        <w:t>“</w:t>
      </w:r>
      <w:r>
        <w:rPr>
          <w:rFonts w:hint="eastAsia"/>
          <w:color w:val="FF0000"/>
          <w:rPrChange w:id="348" w:author="lhc" w:date="2022-03-11T16:29:00Z">
            <w:rPr>
              <w:rFonts w:hint="eastAsia"/>
              <w:color w:val="FF0000"/>
            </w:rPr>
          </w:rPrChange>
        </w:rPr>
        <w:t>确认报名</w:t>
      </w:r>
      <w:r>
        <w:rPr>
          <w:rFonts w:hint="eastAsia"/>
        </w:rPr>
        <w:t>”</w:t>
      </w:r>
      <w:r>
        <w:rPr>
          <w:rFonts w:hint="eastAsia"/>
          <w:color w:val="000000" w:themeColor="text1"/>
          <w:rPrChange w:id="349" w:author="lhc" w:date="2022-03-11T16:29:00Z">
            <w:rPr>
              <w:rFonts w:hint="eastAsia"/>
            </w:rPr>
          </w:rPrChange>
          <w14:textFill>
            <w14:solidFill>
              <w14:schemeClr w14:val="tx1"/>
            </w14:solidFill>
          </w14:textFill>
        </w:rPr>
        <w:t>，显示报名成功</w:t>
      </w:r>
      <w:r>
        <w:rPr>
          <w:rFonts w:hint="eastAsia"/>
          <w:color w:val="000000" w:themeColor="text1"/>
          <w:rPrChange w:id="350" w:author="lhc" w:date="2022-03-11T16:29:00Z">
            <w:rPr>
              <w:rFonts w:hint="eastAsia"/>
            </w:rPr>
          </w:rPrChange>
          <w14:textFill>
            <w14:solidFill>
              <w14:schemeClr w14:val="tx1"/>
            </w14:solidFill>
          </w14:textFill>
        </w:rPr>
        <w:t>，</w:t>
      </w:r>
      <w:r>
        <w:rPr>
          <w:rFonts w:hint="eastAsia"/>
          <w:color w:val="000000" w:themeColor="text1"/>
          <w:rPrChange w:id="351" w:author="lhc" w:date="2022-03-11T16:29:00Z">
            <w:rPr>
              <w:rFonts w:hint="eastAsia"/>
            </w:rPr>
          </w:rPrChange>
          <w14:textFill>
            <w14:solidFill>
              <w14:schemeClr w14:val="tx1"/>
            </w14:solidFill>
          </w14:textFill>
        </w:rPr>
        <w:t>即已完成本次大</w:t>
      </w:r>
      <w:r>
        <w:rPr>
          <w:rFonts w:hint="eastAsia"/>
          <w:color w:val="000000" w:themeColor="text1"/>
          <w:rPrChange w:id="352" w:author="lhc" w:date="2022-03-11T16:29:00Z">
            <w:rPr>
              <w:rFonts w:hint="eastAsia"/>
            </w:rPr>
          </w:rPrChange>
          <w14:textFill>
            <w14:solidFill>
              <w14:schemeClr w14:val="tx1"/>
            </w14:solidFill>
          </w14:textFill>
        </w:rPr>
        <w:t>对比报名</w:t>
      </w:r>
      <w:r>
        <w:rPr>
          <w:rFonts w:hint="eastAsia"/>
          <w:color w:val="000000" w:themeColor="text1"/>
          <w:rPrChange w:id="353" w:author="lhc" w:date="2022-03-11T16:29:00Z">
            <w:rPr>
              <w:rFonts w:hint="eastAsia"/>
            </w:rPr>
          </w:rPrChange>
          <w14:textFill>
            <w14:solidFill>
              <w14:schemeClr w14:val="tx1"/>
            </w14:solidFill>
          </w14:textFill>
        </w:rPr>
        <w:t>。</w:t>
      </w:r>
    </w:p>
    <w:p>
      <w:pPr>
        <w:spacing w:line="360" w:lineRule="auto"/>
        <w:ind w:left="420" w:firstLine="0" w:firstLineChars="0"/>
        <w:rPr>
          <w:color w:val="000000" w:themeColor="text1"/>
          <w:rPrChange w:id="355" w:author="lhc" w:date="2022-03-11T16:51:00Z">
            <w:rPr/>
          </w:rPrChange>
          <w14:textFill>
            <w14:solidFill>
              <w14:schemeClr w14:val="tx1"/>
            </w14:solidFill>
          </w14:textFill>
        </w:rPr>
        <w:pPrChange w:id="354" w:author="刘威" w:date="2022-03-11T17:12:25Z">
          <w:pPr>
            <w:pStyle w:val="8"/>
            <w:ind w:left="420" w:firstLine="0" w:firstLineChars="0"/>
          </w:pPr>
        </w:pPrChange>
      </w:pPr>
      <w:del w:id="356" w:author="lhc" w:date="2022-03-11T16:51:00Z">
        <w:r>
          <w:rPr>
            <w:rFonts w:hint="eastAsia"/>
            <w:color w:val="000000" w:themeColor="text1"/>
            <w:rPrChange w:id="357" w:author="lhc" w:date="2022-03-11T16:51:00Z">
              <w:rPr>
                <w:rFonts w:hint="eastAsia"/>
              </w:rPr>
            </w:rPrChange>
            <w14:textFill>
              <w14:solidFill>
                <w14:schemeClr w14:val="tx1"/>
              </w14:solidFill>
            </w14:textFill>
          </w:rPr>
          <w:delText xml:space="preserve">  </w:delText>
        </w:r>
      </w:del>
      <w:del w:id="358" w:author="lhc" w:date="2022-03-11T16:51:00Z">
        <w:r>
          <w:rPr>
            <w:rFonts w:hint="eastAsia"/>
            <w:color w:val="000000" w:themeColor="text1"/>
            <w:rPrChange w:id="359" w:author="lhc" w:date="2022-03-11T16:51:00Z">
              <w:rPr>
                <w:rFonts w:hint="eastAsia"/>
              </w:rPr>
            </w:rPrChange>
            <w14:textFill>
              <w14:solidFill>
                <w14:schemeClr w14:val="tx1"/>
              </w14:solidFill>
            </w14:textFill>
          </w:rPr>
          <w:delText xml:space="preserve"> </w:delText>
        </w:r>
      </w:del>
      <w:r>
        <w:rPr>
          <w:rFonts w:hint="eastAsia"/>
          <w:color w:val="000000" w:themeColor="text1"/>
          <w:rPrChange w:id="360" w:author="lhc" w:date="2022-03-11T16:51:00Z">
            <w:rPr>
              <w:rFonts w:hint="eastAsia"/>
            </w:rPr>
          </w:rPrChange>
          <w14:textFill>
            <w14:solidFill>
              <w14:schemeClr w14:val="tx1"/>
            </w14:solidFill>
          </w14:textFill>
        </w:rPr>
        <w:t>注：</w:t>
      </w:r>
      <w:r>
        <w:rPr>
          <w:rFonts w:hint="eastAsia"/>
          <w:color w:val="000000" w:themeColor="text1"/>
          <w:rPrChange w:id="361" w:author="lhc" w:date="2022-03-11T16:51:00Z">
            <w:rPr>
              <w:rFonts w:hint="eastAsia"/>
            </w:rPr>
          </w:rPrChange>
          <w14:textFill>
            <w14:solidFill>
              <w14:schemeClr w14:val="tx1"/>
            </w14:solidFill>
          </w14:textFill>
        </w:rPr>
        <w:t>1</w:t>
      </w:r>
      <w:del w:id="362" w:author="lhc" w:date="2022-03-11T16:51:00Z">
        <w:r>
          <w:rPr>
            <w:rFonts w:hint="eastAsia"/>
            <w:color w:val="000000" w:themeColor="text1"/>
            <w:rPrChange w:id="363" w:author="lhc" w:date="2022-03-11T16:51:00Z">
              <w:rPr>
                <w:rFonts w:hint="eastAsia"/>
              </w:rPr>
            </w:rPrChange>
            <w14:textFill>
              <w14:solidFill>
                <w14:schemeClr w14:val="tx1"/>
              </w14:solidFill>
            </w14:textFill>
          </w:rPr>
          <w:delText>、</w:delText>
        </w:r>
      </w:del>
      <w:ins w:id="364" w:author="lhc" w:date="2022-03-11T16:51:00Z">
        <w:r>
          <w:rPr>
            <w:rFonts w:hint="eastAsia"/>
            <w:color w:val="000000" w:themeColor="text1"/>
            <w14:textFill>
              <w14:solidFill>
                <w14:schemeClr w14:val="tx1"/>
              </w14:solidFill>
            </w14:textFill>
          </w:rPr>
          <w:t>）</w:t>
        </w:r>
      </w:ins>
      <w:r>
        <w:rPr>
          <w:rFonts w:hint="eastAsia"/>
          <w:color w:val="000000" w:themeColor="text1"/>
          <w:rPrChange w:id="365" w:author="lhc" w:date="2022-03-11T16:51:00Z">
            <w:rPr>
              <w:rFonts w:hint="eastAsia"/>
            </w:rPr>
          </w:rPrChange>
          <w14:textFill>
            <w14:solidFill>
              <w14:schemeClr w14:val="tx1"/>
            </w14:solidFill>
          </w14:textFill>
        </w:rPr>
        <w:t>缴费方式有</w:t>
      </w:r>
      <w:r>
        <w:rPr>
          <w:rFonts w:hint="eastAsia"/>
          <w:color w:val="000000" w:themeColor="text1"/>
          <w:rPrChange w:id="366" w:author="lhc" w:date="2022-03-11T16:51:00Z">
            <w:rPr>
              <w:rFonts w:hint="eastAsia"/>
            </w:rPr>
          </w:rPrChange>
          <w14:textFill>
            <w14:solidFill>
              <w14:schemeClr w14:val="tx1"/>
            </w14:solidFill>
          </w14:textFill>
        </w:rPr>
        <w:t>2</w:t>
      </w:r>
      <w:r>
        <w:rPr>
          <w:rFonts w:hint="eastAsia"/>
          <w:color w:val="000000" w:themeColor="text1"/>
          <w:rPrChange w:id="367" w:author="lhc" w:date="2022-03-11T16:51:00Z">
            <w:rPr>
              <w:rFonts w:hint="eastAsia"/>
            </w:rPr>
          </w:rPrChange>
          <w14:textFill>
            <w14:solidFill>
              <w14:schemeClr w14:val="tx1"/>
            </w14:solidFill>
          </w14:textFill>
        </w:rPr>
        <w:t>种：</w:t>
      </w:r>
      <w:r>
        <w:rPr>
          <w:rFonts w:ascii="Calibri" w:hAnsi="Calibri" w:cs="Calibri"/>
          <w:color w:val="000000" w:themeColor="text1"/>
          <w:rPrChange w:id="368" w:author="lhc" w:date="2022-03-11T16:51:00Z">
            <w:rPr>
              <w:rFonts w:ascii="Calibri" w:hAnsi="Calibri" w:cs="Calibri"/>
            </w:rPr>
          </w:rPrChange>
          <w14:textFill>
            <w14:solidFill>
              <w14:schemeClr w14:val="tx1"/>
            </w14:solidFill>
          </w14:textFill>
        </w:rPr>
        <w:t>①</w:t>
      </w:r>
      <w:r>
        <w:rPr>
          <w:rFonts w:hint="eastAsia"/>
          <w:color w:val="000000" w:themeColor="text1"/>
          <w:rPrChange w:id="369" w:author="lhc" w:date="2022-03-11T16:51:00Z">
            <w:rPr>
              <w:rFonts w:hint="eastAsia"/>
            </w:rPr>
          </w:rPrChange>
          <w14:textFill>
            <w14:solidFill>
              <w14:schemeClr w14:val="tx1"/>
            </w14:solidFill>
          </w14:textFill>
        </w:rPr>
        <w:t>直接汇款；</w:t>
      </w:r>
      <w:r>
        <w:rPr>
          <w:rFonts w:ascii="Calibri" w:hAnsi="Calibri" w:cs="Calibri"/>
          <w:color w:val="000000" w:themeColor="text1"/>
          <w:rPrChange w:id="370" w:author="lhc" w:date="2022-03-11T16:51:00Z">
            <w:rPr>
              <w:rFonts w:ascii="Calibri" w:hAnsi="Calibri" w:cs="Calibri"/>
            </w:rPr>
          </w:rPrChange>
          <w14:textFill>
            <w14:solidFill>
              <w14:schemeClr w14:val="tx1"/>
            </w14:solidFill>
          </w14:textFill>
        </w:rPr>
        <w:t>②</w:t>
      </w:r>
      <w:r>
        <w:rPr>
          <w:rFonts w:hint="eastAsia"/>
          <w:color w:val="000000" w:themeColor="text1"/>
          <w:rPrChange w:id="371" w:author="lhc" w:date="2022-03-11T16:51:00Z">
            <w:rPr>
              <w:rFonts w:hint="eastAsia"/>
            </w:rPr>
          </w:rPrChange>
          <w14:textFill>
            <w14:solidFill>
              <w14:schemeClr w14:val="tx1"/>
            </w14:solidFill>
          </w14:textFill>
        </w:rPr>
        <w:t>由省站统一收费。请根据各参加单位实际情况选择。</w:t>
      </w:r>
    </w:p>
    <w:p>
      <w:pPr>
        <w:pStyle w:val="8"/>
        <w:spacing w:line="360" w:lineRule="auto"/>
        <w:ind w:left="420" w:leftChars="200" w:firstLine="0" w:firstLineChars="0"/>
        <w:rPr>
          <w:ins w:id="373" w:author="lu" w:date="2023-03-29T11:41:38Z"/>
          <w:rFonts w:hint="eastAsia"/>
          <w:color w:val="000000" w:themeColor="text1"/>
          <w14:textFill>
            <w14:solidFill>
              <w14:schemeClr w14:val="tx1"/>
            </w14:solidFill>
          </w14:textFill>
        </w:rPr>
        <w:pPrChange w:id="372" w:author="刘威" w:date="2022-03-11T17:12:25Z">
          <w:pPr>
            <w:pStyle w:val="8"/>
            <w:ind w:left="420" w:leftChars="200" w:firstLine="630" w:firstLineChars="300"/>
          </w:pPr>
        </w:pPrChange>
      </w:pPr>
      <w:r>
        <w:rPr>
          <w:rFonts w:hint="eastAsia"/>
          <w:color w:val="000000" w:themeColor="text1"/>
          <w14:textFill>
            <w14:solidFill>
              <w14:schemeClr w14:val="tx1"/>
            </w14:solidFill>
          </w14:textFill>
        </w:rPr>
        <w:t>2</w:t>
      </w:r>
      <w:del w:id="374" w:author="lhc" w:date="2022-03-11T16:51:00Z">
        <w:r>
          <w:rPr>
            <w:rFonts w:hint="eastAsia"/>
            <w:color w:val="000000" w:themeColor="text1"/>
            <w14:textFill>
              <w14:solidFill>
                <w14:schemeClr w14:val="tx1"/>
              </w14:solidFill>
            </w14:textFill>
          </w:rPr>
          <w:delText>、</w:delText>
        </w:r>
      </w:del>
      <w:ins w:id="375" w:author="lhc" w:date="2022-03-11T16:51:00Z">
        <w:r>
          <w:rPr>
            <w:rFonts w:hint="eastAsia"/>
            <w:color w:val="000000" w:themeColor="text1"/>
            <w14:textFill>
              <w14:solidFill>
                <w14:schemeClr w14:val="tx1"/>
              </w14:solidFill>
            </w14:textFill>
          </w:rPr>
          <w:t>）</w:t>
        </w:r>
      </w:ins>
      <w:r>
        <w:rPr>
          <w:rFonts w:hint="eastAsia"/>
          <w:color w:val="000000" w:themeColor="text1"/>
          <w14:textFill>
            <w14:solidFill>
              <w14:schemeClr w14:val="tx1"/>
            </w14:solidFill>
          </w14:textFill>
        </w:rPr>
        <w:t>开具增值税专用和普通发票的信息以参加单位</w:t>
      </w:r>
      <w:del w:id="376" w:author="lu" w:date="2023-04-11T15:19:56Z">
        <w:r>
          <w:rPr>
            <w:rFonts w:hint="eastAsia"/>
            <w:color w:val="000000" w:themeColor="text1"/>
            <w14:textFill>
              <w14:solidFill>
                <w14:schemeClr w14:val="tx1"/>
              </w14:solidFill>
            </w14:textFill>
          </w:rPr>
          <w:delText>自己</w:delText>
        </w:r>
      </w:del>
      <w:r>
        <w:rPr>
          <w:rFonts w:hint="eastAsia"/>
          <w:color w:val="000000" w:themeColor="text1"/>
          <w14:textFill>
            <w14:solidFill>
              <w14:schemeClr w14:val="tx1"/>
            </w14:solidFill>
          </w14:textFill>
        </w:rPr>
        <w:t>填写的信息为准，增值税普通发票也需要填写税号。</w:t>
      </w:r>
    </w:p>
    <w:p>
      <w:pPr>
        <w:pStyle w:val="8"/>
        <w:spacing w:line="360" w:lineRule="auto"/>
        <w:ind w:left="420" w:leftChars="200" w:firstLine="0" w:firstLineChars="0"/>
        <w:rPr>
          <w:rFonts w:hint="default" w:eastAsiaTheme="minorEastAsia"/>
          <w:color w:val="000000" w:themeColor="text1"/>
          <w:lang w:val="en-US" w:eastAsia="zh-CN"/>
          <w14:textFill>
            <w14:solidFill>
              <w14:schemeClr w14:val="tx1"/>
            </w14:solidFill>
          </w14:textFill>
        </w:rPr>
        <w:pPrChange w:id="377" w:author="刘威" w:date="2022-03-11T17:12:25Z">
          <w:pPr>
            <w:pStyle w:val="8"/>
            <w:ind w:left="420" w:leftChars="200" w:firstLine="630" w:firstLineChars="300"/>
          </w:pPr>
        </w:pPrChange>
      </w:pPr>
      <w:ins w:id="378" w:author="lu" w:date="2023-03-29T11:41:46Z">
        <w:r>
          <w:rPr>
            <w:rFonts w:hint="eastAsia"/>
            <w:color w:val="000000" w:themeColor="text1"/>
            <w:lang w:val="en-US" w:eastAsia="zh-CN"/>
            <w14:textFill>
              <w14:solidFill>
                <w14:schemeClr w14:val="tx1"/>
              </w14:solidFill>
            </w14:textFill>
          </w:rPr>
          <w:t>3</w:t>
        </w:r>
      </w:ins>
      <w:ins w:id="379" w:author="lu" w:date="2023-03-29T11:41:45Z">
        <w:r>
          <w:rPr>
            <w:rFonts w:hint="eastAsia"/>
            <w:color w:val="000000" w:themeColor="text1"/>
            <w14:textFill>
              <w14:solidFill>
                <w14:schemeClr w14:val="tx1"/>
              </w14:solidFill>
            </w14:textFill>
          </w:rPr>
          <w:t>）</w:t>
        </w:r>
      </w:ins>
      <w:ins w:id="380" w:author="lu" w:date="2023-03-29T11:41:48Z">
        <w:r>
          <w:rPr>
            <w:rFonts w:hint="eastAsia"/>
            <w:color w:val="000000" w:themeColor="text1"/>
            <w:lang w:val="en-US" w:eastAsia="zh-CN"/>
            <w14:textFill>
              <w14:solidFill>
                <w14:schemeClr w14:val="tx1"/>
              </w14:solidFill>
            </w14:textFill>
          </w:rPr>
          <w:t>如</w:t>
        </w:r>
      </w:ins>
      <w:ins w:id="381" w:author="lu" w:date="2023-04-11T15:22:05Z">
        <w:r>
          <w:rPr>
            <w:rFonts w:hint="eastAsia"/>
            <w:color w:val="000000" w:themeColor="text1"/>
            <w:lang w:val="en-US" w:eastAsia="zh-CN"/>
            <w14:textFill>
              <w14:solidFill>
                <w14:schemeClr w14:val="tx1"/>
              </w14:solidFill>
            </w14:textFill>
          </w:rPr>
          <w:t>需</w:t>
        </w:r>
      </w:ins>
      <w:ins w:id="382" w:author="lu" w:date="2023-03-29T11:41:52Z">
        <w:r>
          <w:rPr>
            <w:rFonts w:hint="eastAsia"/>
            <w:color w:val="000000" w:themeColor="text1"/>
            <w:lang w:val="en-US" w:eastAsia="zh-CN"/>
            <w14:textFill>
              <w14:solidFill>
                <w14:schemeClr w14:val="tx1"/>
              </w14:solidFill>
            </w14:textFill>
          </w:rPr>
          <w:t>个人</w:t>
        </w:r>
      </w:ins>
      <w:ins w:id="383" w:author="lu" w:date="2023-04-11T15:22:20Z">
        <w:r>
          <w:rPr>
            <w:rFonts w:hint="eastAsia"/>
            <w:color w:val="000000" w:themeColor="text1"/>
            <w:lang w:val="en-US" w:eastAsia="zh-CN"/>
            <w14:textFill>
              <w14:solidFill>
                <w14:schemeClr w14:val="tx1"/>
              </w14:solidFill>
            </w14:textFill>
          </w:rPr>
          <w:t>先</w:t>
        </w:r>
      </w:ins>
      <w:ins w:id="384" w:author="lu" w:date="2023-04-11T15:22:09Z">
        <w:r>
          <w:rPr>
            <w:rFonts w:hint="eastAsia"/>
            <w:color w:val="000000" w:themeColor="text1"/>
            <w:lang w:val="en-US" w:eastAsia="zh-CN"/>
            <w14:textFill>
              <w14:solidFill>
                <w14:schemeClr w14:val="tx1"/>
              </w14:solidFill>
            </w14:textFill>
          </w:rPr>
          <w:t>垫付</w:t>
        </w:r>
      </w:ins>
      <w:ins w:id="385" w:author="lu" w:date="2023-04-11T15:20:38Z">
        <w:r>
          <w:rPr>
            <w:rFonts w:hint="eastAsia"/>
            <w:color w:val="000000" w:themeColor="text1"/>
            <w:lang w:val="en-US" w:eastAsia="zh-CN"/>
            <w14:textFill>
              <w14:solidFill>
                <w14:schemeClr w14:val="tx1"/>
              </w14:solidFill>
            </w14:textFill>
          </w:rPr>
          <w:t>参加</w:t>
        </w:r>
      </w:ins>
      <w:ins w:id="386" w:author="lu" w:date="2023-04-11T15:20:39Z">
        <w:r>
          <w:rPr>
            <w:rFonts w:hint="eastAsia"/>
            <w:color w:val="000000" w:themeColor="text1"/>
            <w:lang w:val="en-US" w:eastAsia="zh-CN"/>
            <w14:textFill>
              <w14:solidFill>
                <w14:schemeClr w14:val="tx1"/>
              </w14:solidFill>
            </w14:textFill>
          </w:rPr>
          <w:t>单位</w:t>
        </w:r>
      </w:ins>
      <w:ins w:id="387" w:author="lu" w:date="2023-04-11T15:22:27Z">
        <w:r>
          <w:rPr>
            <w:rFonts w:hint="eastAsia"/>
            <w:color w:val="000000" w:themeColor="text1"/>
            <w:lang w:val="en-US" w:eastAsia="zh-CN"/>
            <w14:textFill>
              <w14:solidFill>
                <w14:schemeClr w14:val="tx1"/>
              </w14:solidFill>
            </w14:textFill>
          </w:rPr>
          <w:t>报名</w:t>
        </w:r>
      </w:ins>
      <w:ins w:id="388" w:author="lu" w:date="2023-04-11T15:22:29Z">
        <w:r>
          <w:rPr>
            <w:rFonts w:hint="eastAsia"/>
            <w:color w:val="000000" w:themeColor="text1"/>
            <w:lang w:val="en-US" w:eastAsia="zh-CN"/>
            <w14:textFill>
              <w14:solidFill>
                <w14:schemeClr w14:val="tx1"/>
              </w14:solidFill>
            </w14:textFill>
          </w:rPr>
          <w:t>费</w:t>
        </w:r>
      </w:ins>
      <w:ins w:id="389" w:author="lu" w:date="2023-03-29T11:42:01Z">
        <w:r>
          <w:rPr>
            <w:rFonts w:hint="eastAsia"/>
            <w:color w:val="000000" w:themeColor="text1"/>
            <w:lang w:val="en-US" w:eastAsia="zh-CN"/>
            <w14:textFill>
              <w14:solidFill>
                <w14:schemeClr w14:val="tx1"/>
              </w14:solidFill>
            </w14:textFill>
          </w:rPr>
          <w:t>，</w:t>
        </w:r>
      </w:ins>
      <w:ins w:id="390" w:author="lu" w:date="2023-03-29T11:42:03Z">
        <w:r>
          <w:rPr>
            <w:rFonts w:hint="eastAsia"/>
            <w:color w:val="000000" w:themeColor="text1"/>
            <w:lang w:val="en-US" w:eastAsia="zh-CN"/>
            <w14:textFill>
              <w14:solidFill>
                <w14:schemeClr w14:val="tx1"/>
              </w14:solidFill>
            </w14:textFill>
          </w:rPr>
          <w:t>请在</w:t>
        </w:r>
      </w:ins>
      <w:ins w:id="391" w:author="lu" w:date="2023-03-29T11:42:05Z">
        <w:r>
          <w:rPr>
            <w:rFonts w:hint="eastAsia"/>
            <w:color w:val="000000" w:themeColor="text1"/>
            <w:lang w:val="en-US" w:eastAsia="zh-CN"/>
            <w14:textFill>
              <w14:solidFill>
                <w14:schemeClr w14:val="tx1"/>
              </w14:solidFill>
            </w14:textFill>
          </w:rPr>
          <w:t>汇款</w:t>
        </w:r>
      </w:ins>
      <w:ins w:id="392" w:author="lu" w:date="2023-03-29T11:42:07Z">
        <w:r>
          <w:rPr>
            <w:rFonts w:hint="eastAsia"/>
            <w:color w:val="000000" w:themeColor="text1"/>
            <w:lang w:val="en-US" w:eastAsia="zh-CN"/>
            <w14:textFill>
              <w14:solidFill>
                <w14:schemeClr w14:val="tx1"/>
              </w14:solidFill>
            </w14:textFill>
          </w:rPr>
          <w:t>信息</w:t>
        </w:r>
      </w:ins>
      <w:ins w:id="393" w:author="lu" w:date="2023-03-29T11:42:08Z">
        <w:r>
          <w:rPr>
            <w:rFonts w:hint="eastAsia"/>
            <w:color w:val="000000" w:themeColor="text1"/>
            <w:lang w:val="en-US" w:eastAsia="zh-CN"/>
            <w14:textFill>
              <w14:solidFill>
                <w14:schemeClr w14:val="tx1"/>
              </w14:solidFill>
            </w14:textFill>
          </w:rPr>
          <w:t>中</w:t>
        </w:r>
      </w:ins>
      <w:ins w:id="394" w:author="lu" w:date="2023-03-29T11:42:10Z">
        <w:r>
          <w:rPr>
            <w:rFonts w:hint="eastAsia"/>
            <w:color w:val="000000" w:themeColor="text1"/>
            <w:lang w:val="en-US" w:eastAsia="zh-CN"/>
            <w14:textFill>
              <w14:solidFill>
                <w14:schemeClr w14:val="tx1"/>
              </w14:solidFill>
            </w14:textFill>
          </w:rPr>
          <w:t>备注</w:t>
        </w:r>
      </w:ins>
      <w:ins w:id="395" w:author="lu" w:date="2023-03-29T11:42:13Z">
        <w:r>
          <w:rPr>
            <w:rFonts w:hint="eastAsia"/>
            <w:color w:val="000000" w:themeColor="text1"/>
            <w:lang w:val="en-US" w:eastAsia="zh-CN"/>
            <w14:textFill>
              <w14:solidFill>
                <w14:schemeClr w14:val="tx1"/>
              </w14:solidFill>
            </w14:textFill>
          </w:rPr>
          <w:t>所</w:t>
        </w:r>
      </w:ins>
      <w:ins w:id="396" w:author="lu" w:date="2023-03-29T11:42:16Z">
        <w:r>
          <w:rPr>
            <w:rFonts w:hint="eastAsia"/>
            <w:color w:val="000000" w:themeColor="text1"/>
            <w:lang w:val="en-US" w:eastAsia="zh-CN"/>
            <w14:textFill>
              <w14:solidFill>
                <w14:schemeClr w14:val="tx1"/>
              </w14:solidFill>
            </w14:textFill>
          </w:rPr>
          <w:t>付款</w:t>
        </w:r>
      </w:ins>
      <w:ins w:id="397" w:author="lu" w:date="2023-03-29T11:43:10Z">
        <w:r>
          <w:rPr>
            <w:rFonts w:hint="eastAsia"/>
            <w:color w:val="000000" w:themeColor="text1"/>
            <w:lang w:val="en-US" w:eastAsia="zh-CN"/>
            <w14:textFill>
              <w14:solidFill>
                <w14:schemeClr w14:val="tx1"/>
              </w14:solidFill>
            </w14:textFill>
          </w:rPr>
          <w:t>的</w:t>
        </w:r>
      </w:ins>
      <w:ins w:id="398" w:author="lu" w:date="2023-03-29T11:42:19Z">
        <w:r>
          <w:rPr>
            <w:rFonts w:hint="eastAsia"/>
            <w:color w:val="000000" w:themeColor="text1"/>
            <w:lang w:val="en-US" w:eastAsia="zh-CN"/>
            <w14:textFill>
              <w14:solidFill>
                <w14:schemeClr w14:val="tx1"/>
              </w14:solidFill>
            </w14:textFill>
          </w:rPr>
          <w:t>单位</w:t>
        </w:r>
      </w:ins>
      <w:ins w:id="399" w:author="lu" w:date="2023-03-29T11:42:20Z">
        <w:r>
          <w:rPr>
            <w:rFonts w:hint="eastAsia"/>
            <w:color w:val="000000" w:themeColor="text1"/>
            <w:lang w:val="en-US" w:eastAsia="zh-CN"/>
            <w14:textFill>
              <w14:solidFill>
                <w14:schemeClr w14:val="tx1"/>
              </w14:solidFill>
            </w14:textFill>
          </w:rPr>
          <w:t>名称</w:t>
        </w:r>
      </w:ins>
      <w:ins w:id="400" w:author="lu" w:date="2023-03-29T11:42:22Z">
        <w:r>
          <w:rPr>
            <w:rFonts w:hint="eastAsia"/>
            <w:color w:val="000000" w:themeColor="text1"/>
            <w:lang w:val="en-US" w:eastAsia="zh-CN"/>
            <w14:textFill>
              <w14:solidFill>
                <w14:schemeClr w14:val="tx1"/>
              </w14:solidFill>
            </w14:textFill>
          </w:rPr>
          <w:t>，以</w:t>
        </w:r>
      </w:ins>
      <w:ins w:id="401" w:author="lu" w:date="2023-03-29T11:42:24Z">
        <w:r>
          <w:rPr>
            <w:rFonts w:hint="eastAsia"/>
            <w:color w:val="000000" w:themeColor="text1"/>
            <w:lang w:val="en-US" w:eastAsia="zh-CN"/>
            <w14:textFill>
              <w14:solidFill>
                <w14:schemeClr w14:val="tx1"/>
              </w14:solidFill>
            </w14:textFill>
          </w:rPr>
          <w:t>便</w:t>
        </w:r>
      </w:ins>
      <w:ins w:id="402" w:author="lu" w:date="2023-03-29T11:42:32Z">
        <w:r>
          <w:rPr>
            <w:rFonts w:hint="eastAsia"/>
            <w:color w:val="000000" w:themeColor="text1"/>
            <w:lang w:val="en-US" w:eastAsia="zh-CN"/>
            <w14:textFill>
              <w14:solidFill>
                <w14:schemeClr w14:val="tx1"/>
              </w14:solidFill>
            </w14:textFill>
          </w:rPr>
          <w:t>查询</w:t>
        </w:r>
      </w:ins>
      <w:ins w:id="403" w:author="lu" w:date="2023-03-29T11:42:37Z">
        <w:r>
          <w:rPr>
            <w:rFonts w:hint="eastAsia"/>
            <w:color w:val="000000" w:themeColor="text1"/>
            <w:lang w:val="en-US" w:eastAsia="zh-CN"/>
            <w14:textFill>
              <w14:solidFill>
                <w14:schemeClr w14:val="tx1"/>
              </w14:solidFill>
            </w14:textFill>
          </w:rPr>
          <w:t>到账</w:t>
        </w:r>
      </w:ins>
      <w:ins w:id="404" w:author="lu" w:date="2023-03-29T11:42:38Z">
        <w:r>
          <w:rPr>
            <w:rFonts w:hint="eastAsia"/>
            <w:color w:val="000000" w:themeColor="text1"/>
            <w:lang w:val="en-US" w:eastAsia="zh-CN"/>
            <w14:textFill>
              <w14:solidFill>
                <w14:schemeClr w14:val="tx1"/>
              </w14:solidFill>
            </w14:textFill>
          </w:rPr>
          <w:t>信息。</w:t>
        </w:r>
      </w:ins>
    </w:p>
    <w:p>
      <w:pPr>
        <w:spacing w:line="360" w:lineRule="auto"/>
        <w:ind w:left="420" w:firstLine="0" w:firstLineChars="0"/>
        <w:jc w:val="center"/>
        <w:rPr>
          <w:color w:val="000000" w:themeColor="text1"/>
          <w:rPrChange w:id="406" w:author="lhc" w:date="2022-03-11T16:58:00Z">
            <w:rPr>
              <w:color w:val="000000" w:themeColor="text1"/>
              <w14:textFill>
                <w14:solidFill>
                  <w14:schemeClr w14:val="tx1"/>
                </w14:solidFill>
              </w14:textFill>
            </w:rPr>
          </w:rPrChange>
          <w14:textFill>
            <w14:solidFill>
              <w14:schemeClr w14:val="tx1"/>
            </w14:solidFill>
          </w14:textFill>
        </w:rPr>
        <w:pPrChange w:id="405" w:author="刘威" w:date="2022-03-11T17:12:25Z">
          <w:pPr>
            <w:pStyle w:val="8"/>
            <w:ind w:left="420" w:firstLine="0" w:firstLineChars="0"/>
          </w:pPr>
        </w:pPrChange>
      </w:pPr>
      <w:r>
        <w:drawing>
          <wp:inline distT="0" distB="0" distL="114300" distR="114300">
            <wp:extent cx="4643755" cy="2741295"/>
            <wp:effectExtent l="0" t="0" r="4445" b="19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tretch>
                      <a:fillRect/>
                    </a:stretch>
                  </pic:blipFill>
                  <pic:spPr>
                    <a:xfrm>
                      <a:off x="0" y="0"/>
                      <a:ext cx="4643755" cy="2741295"/>
                    </a:xfrm>
                    <a:prstGeom prst="rect">
                      <a:avLst/>
                    </a:prstGeom>
                    <a:noFill/>
                    <a:ln>
                      <a:noFill/>
                    </a:ln>
                  </pic:spPr>
                </pic:pic>
              </a:graphicData>
            </a:graphic>
          </wp:inline>
        </w:drawing>
      </w:r>
    </w:p>
    <w:p>
      <w:pPr>
        <w:pStyle w:val="8"/>
        <w:spacing w:line="360" w:lineRule="auto"/>
        <w:ind w:left="420" w:firstLine="0" w:firstLineChars="0"/>
        <w:rPr>
          <w:del w:id="408" w:author="刘威" w:date="2022-03-11T17:30:55Z"/>
          <w:color w:val="000000" w:themeColor="text1"/>
          <w14:textFill>
            <w14:solidFill>
              <w14:schemeClr w14:val="tx1"/>
            </w14:solidFill>
          </w14:textFill>
        </w:rPr>
        <w:pPrChange w:id="407" w:author="刘威" w:date="2022-03-11T17:12:25Z">
          <w:pPr>
            <w:pStyle w:val="8"/>
            <w:ind w:left="420" w:firstLine="0" w:firstLineChars="0"/>
          </w:pPr>
        </w:pPrChange>
      </w:pPr>
    </w:p>
    <w:p>
      <w:pPr>
        <w:pStyle w:val="8"/>
        <w:spacing w:line="360" w:lineRule="auto"/>
        <w:ind w:firstLine="0" w:firstLineChars="0"/>
        <w:rPr>
          <w:b/>
          <w:color w:val="000000" w:themeColor="text1"/>
          <w:rPrChange w:id="410" w:author="lhc" w:date="2022-03-11T16:58:00Z">
            <w:rPr>
              <w:color w:val="000000" w:themeColor="text1"/>
              <w14:textFill>
                <w14:solidFill>
                  <w14:schemeClr w14:val="tx1"/>
                </w14:solidFill>
              </w14:textFill>
            </w:rPr>
          </w:rPrChange>
          <w14:textFill>
            <w14:solidFill>
              <w14:schemeClr w14:val="tx1"/>
            </w14:solidFill>
          </w14:textFill>
        </w:rPr>
        <w:pPrChange w:id="409" w:author="刘威" w:date="2022-03-11T17:16:14Z">
          <w:pPr>
            <w:pStyle w:val="8"/>
            <w:ind w:firstLine="0" w:firstLineChars="0"/>
          </w:pPr>
        </w:pPrChange>
      </w:pPr>
      <w:r>
        <w:rPr>
          <w:rFonts w:hint="eastAsia"/>
          <w:b/>
          <w:color w:val="000000" w:themeColor="text1"/>
          <w:rPrChange w:id="411" w:author="lhc" w:date="2022-03-11T16:58:00Z">
            <w:rPr>
              <w:rFonts w:hint="eastAsia"/>
              <w:color w:val="000000" w:themeColor="text1"/>
              <w14:textFill>
                <w14:solidFill>
                  <w14:schemeClr w14:val="tx1"/>
                </w14:solidFill>
              </w14:textFill>
            </w:rPr>
          </w:rPrChange>
          <w14:textFill>
            <w14:solidFill>
              <w14:schemeClr w14:val="tx1"/>
            </w14:solidFill>
          </w14:textFill>
        </w:rPr>
        <w:t>三、查看</w:t>
      </w:r>
      <w:r>
        <w:rPr>
          <w:rFonts w:hint="eastAsia"/>
          <w:b/>
          <w:color w:val="000000" w:themeColor="text1"/>
          <w:rPrChange w:id="412" w:author="lhc" w:date="2022-03-11T16:58:00Z">
            <w:rPr>
              <w:rFonts w:hint="eastAsia"/>
              <w:color w:val="000000" w:themeColor="text1"/>
              <w14:textFill>
                <w14:solidFill>
                  <w14:schemeClr w14:val="tx1"/>
                </w14:solidFill>
              </w14:textFill>
            </w:rPr>
          </w:rPrChange>
          <w14:textFill>
            <w14:solidFill>
              <w14:schemeClr w14:val="tx1"/>
            </w14:solidFill>
          </w14:textFill>
        </w:rPr>
        <w:t>/</w:t>
      </w:r>
      <w:r>
        <w:rPr>
          <w:rFonts w:hint="eastAsia"/>
          <w:b/>
          <w:color w:val="000000" w:themeColor="text1"/>
          <w:rPrChange w:id="413" w:author="lhc" w:date="2022-03-11T16:58:00Z">
            <w:rPr>
              <w:rFonts w:hint="eastAsia"/>
              <w:color w:val="000000" w:themeColor="text1"/>
              <w14:textFill>
                <w14:solidFill>
                  <w14:schemeClr w14:val="tx1"/>
                </w14:solidFill>
              </w14:textFill>
            </w:rPr>
          </w:rPrChange>
          <w14:textFill>
            <w14:solidFill>
              <w14:schemeClr w14:val="tx1"/>
            </w14:solidFill>
          </w14:textFill>
        </w:rPr>
        <w:t>取消订单</w:t>
      </w:r>
    </w:p>
    <w:p>
      <w:pPr>
        <w:pStyle w:val="8"/>
        <w:spacing w:line="360" w:lineRule="auto"/>
        <w:ind w:left="420" w:firstLine="0" w:firstLineChars="0"/>
        <w:rPr>
          <w:color w:val="000000" w:themeColor="text1"/>
          <w14:textFill>
            <w14:solidFill>
              <w14:schemeClr w14:val="tx1"/>
            </w14:solidFill>
          </w14:textFill>
        </w:rPr>
        <w:pPrChange w:id="414" w:author="刘威" w:date="2022-03-11T17:12:25Z">
          <w:pPr>
            <w:pStyle w:val="8"/>
            <w:ind w:left="420" w:firstLine="0" w:firstLineChars="0"/>
          </w:pPr>
        </w:pPrChange>
      </w:pPr>
      <w:r>
        <w:rPr>
          <w:rFonts w:hint="eastAsia"/>
          <w:color w:val="auto"/>
          <w:rPrChange w:id="415" w:author="刘威" w:date="2022-03-11T17:17:33Z">
            <w:rPr>
              <w:rFonts w:hint="eastAsia"/>
              <w:color w:val="FF0000"/>
            </w:rPr>
          </w:rPrChange>
        </w:rPr>
        <w:t>1、查看订单：</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在会员中心“我的订单”中，即可看到您的订单。</w:t>
      </w:r>
    </w:p>
    <w:p>
      <w:pPr>
        <w:spacing w:line="360" w:lineRule="auto"/>
        <w:ind w:left="420" w:firstLine="0" w:firstLineChars="0"/>
        <w:jc w:val="center"/>
        <w:rPr>
          <w:color w:val="000000" w:themeColor="text1"/>
          <w:rPrChange w:id="417" w:author="lhc" w:date="2022-03-11T16:58:00Z">
            <w:rPr/>
          </w:rPrChange>
          <w14:textFill>
            <w14:solidFill>
              <w14:schemeClr w14:val="tx1"/>
            </w14:solidFill>
          </w14:textFill>
        </w:rPr>
        <w:pPrChange w:id="416" w:author="刘威" w:date="2022-03-11T17:12:25Z">
          <w:pPr>
            <w:pStyle w:val="8"/>
            <w:ind w:left="420" w:firstLine="0" w:firstLineChars="0"/>
          </w:pPr>
        </w:pPrChange>
      </w:pPr>
      <w:del w:id="418" w:author="刘威" w:date="2022-03-11T17:17:51Z">
        <w:r>
          <w:rPr/>
          <mc:AlternateContent>
            <mc:Choice Requires="wps">
              <w:drawing>
                <wp:anchor distT="0" distB="0" distL="114300" distR="114300" simplePos="0" relativeHeight="251662336" behindDoc="0" locked="0" layoutInCell="1" allowOverlap="1">
                  <wp:simplePos x="0" y="0"/>
                  <wp:positionH relativeFrom="column">
                    <wp:posOffset>4895215</wp:posOffset>
                  </wp:positionH>
                  <wp:positionV relativeFrom="paragraph">
                    <wp:posOffset>267970</wp:posOffset>
                  </wp:positionV>
                  <wp:extent cx="444500" cy="190500"/>
                  <wp:effectExtent l="0" t="0" r="12700" b="19050"/>
                  <wp:wrapNone/>
                  <wp:docPr id="4" name="矩形 4"/>
                  <wp:cNvGraphicFramePr/>
                  <a:graphic xmlns:a="http://schemas.openxmlformats.org/drawingml/2006/main">
                    <a:graphicData uri="http://schemas.microsoft.com/office/word/2010/wordprocessingShape">
                      <wps:wsp>
                        <wps:cNvSpPr/>
                        <wps:spPr>
                          <a:xfrm>
                            <a:off x="0" y="0"/>
                            <a:ext cx="444500" cy="1905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45pt;margin-top:21.1pt;height:15pt;width:35pt;z-index:251662336;v-text-anchor:middle;mso-width-relative:page;mso-height-relative:page;" filled="f" stroked="t" coordsize="21600,21600" o:gfxdata="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UpZw7X&#10;AAAACQEAAA8AAAAAAAAAAQAgAAAAIgAAAGRycy9kb3ducmV2LnhtbFBLAQIUABQAAAAIAIdO4kAv&#10;41PQWgIAALMEAAAOAAAAAAAAAAEAIAAAACYBAABkcnMvZTJvRG9jLnhtbFBLBQYAAAAABgAGAFkB&#10;AADyBQAAAAA=&#10;">
                  <v:fill on="f" focussize="0,0"/>
                  <v:stroke weight="2pt" color="#FF0000 [3205]" joinstyle="round"/>
                  <v:imagedata o:title=""/>
                  <o:lock v:ext="edit" aspectratio="f"/>
                </v:rect>
              </w:pict>
            </mc:Fallback>
          </mc:AlternateContent>
        </w:r>
      </w:del>
      <w:del w:id="420" w:author="刘威" w:date="2022-03-11T17:17:49Z">
        <w:r>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600710</wp:posOffset>
                  </wp:positionV>
                  <wp:extent cx="488950" cy="114300"/>
                  <wp:effectExtent l="0" t="0" r="25400" b="19050"/>
                  <wp:wrapNone/>
                  <wp:docPr id="15" name="矩形 15"/>
                  <wp:cNvGraphicFramePr/>
                  <a:graphic xmlns:a="http://schemas.openxmlformats.org/drawingml/2006/main">
                    <a:graphicData uri="http://schemas.microsoft.com/office/word/2010/wordprocessingShape">
                      <wps:wsp>
                        <wps:cNvSpPr/>
                        <wps:spPr>
                          <a:xfrm>
                            <a:off x="0" y="0"/>
                            <a:ext cx="488950" cy="1143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pPr>
                                <w:jc w:val="center"/>
                                <w:rPr>
                                  <w:rFonts w:hint="eastAsia" w:eastAsiaTheme="minorEastAsia"/>
                                  <w:lang w:eastAsia="zh-CN"/>
                                </w:rPr>
                              </w:pPr>
                              <w:ins w:id="422" w:author="刘威" w:date="2022-03-11T17:17:47Z">
                                <w:r>
                                  <w:rPr>
                                    <w:rFonts w:hint="eastAsia"/>
                                    <w:lang w:eastAsia="zh-CN"/>
                                  </w:rPr>
                                  <w:t>、</w:t>
                                </w:r>
                              </w:ins>
                              <w:ins w:id="423" w:author="刘威" w:date="2022-03-11T17:17:46Z">
                                <w:r>
                                  <w:rPr>
                                    <w:rFonts w:hint="eastAsia"/>
                                    <w:lang w:eastAsia="zh-CN"/>
                                  </w:rPr>
                                  <w:t>、</w:t>
                                </w:r>
                              </w:ins>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5pt;margin-top:47.3pt;height:9pt;width:38.5pt;z-index:251659264;v-text-anchor:middle;mso-width-relative:page;mso-height-relative:page;" filled="f" stroked="t" coordsize="21600,21600" o:gfxdata="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grXp9cAAAAJAQAADwAAAAAAAAABACAAAAAiAAAAZHJzL2Rvd25yZXYueG1sUEsBAhQA&#10;FAAAAAgAh07iQKTXp8JlAgAAwAQAAA4AAAAAAAAAAQAgAAAAJgEAAGRycy9lMm9Eb2MueG1sUEsF&#10;BgAAAAAGAAYAWQEAAP0FAAAAAA==&#10;">
                  <v:fill on="f" focussize="0,0"/>
                  <v:stroke weight="2pt" color="#FF0000 [3205]" joinstyle="round"/>
                  <v:imagedata o:title=""/>
                  <o:lock v:ext="edit" aspectratio="f"/>
                  <v:textbox>
                    <w:txbxContent>
                      <w:p>
                        <w:pPr>
                          <w:jc w:val="center"/>
                          <w:rPr>
                            <w:rFonts w:hint="eastAsia" w:eastAsiaTheme="minorEastAsia"/>
                            <w:lang w:eastAsia="zh-CN"/>
                          </w:rPr>
                        </w:pPr>
                        <w:ins w:id="424" w:author="刘威" w:date="2022-03-11T17:17:47Z">
                          <w:r>
                            <w:rPr>
                              <w:rFonts w:hint="eastAsia"/>
                              <w:lang w:eastAsia="zh-CN"/>
                            </w:rPr>
                            <w:t>、</w:t>
                          </w:r>
                        </w:ins>
                        <w:ins w:id="425" w:author="刘威" w:date="2022-03-11T17:17:46Z">
                          <w:r>
                            <w:rPr>
                              <w:rFonts w:hint="eastAsia"/>
                              <w:lang w:eastAsia="zh-CN"/>
                            </w:rPr>
                            <w:t>、</w:t>
                          </w:r>
                        </w:ins>
                      </w:p>
                    </w:txbxContent>
                  </v:textbox>
                </v:rect>
              </w:pict>
            </mc:Fallback>
          </mc:AlternateContent>
        </w:r>
      </w:del>
      <w:ins w:id="426" w:author="刘威" w:date="2022-03-11T17:18:24Z">
        <w:r>
          <w:rPr/>
          <w:drawing>
            <wp:inline distT="0" distB="0" distL="114300" distR="114300">
              <wp:extent cx="5274310" cy="916305"/>
              <wp:effectExtent l="0" t="0" r="2540" b="171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5274310" cy="916305"/>
                      </a:xfrm>
                      <a:prstGeom prst="rect">
                        <a:avLst/>
                      </a:prstGeom>
                      <a:noFill/>
                      <a:ln>
                        <a:noFill/>
                      </a:ln>
                    </pic:spPr>
                  </pic:pic>
                </a:graphicData>
              </a:graphic>
            </wp:inline>
          </w:drawing>
        </w:r>
      </w:ins>
      <w:del w:id="428" w:author="刘威" w:date="2022-03-11T17:18:23Z">
        <w:r>
          <w:rPr/>
          <w:drawing>
            <wp:inline distT="0" distB="0" distL="0" distR="0">
              <wp:extent cx="5213350" cy="913765"/>
              <wp:effectExtent l="0" t="0" r="635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0841" cy="913434"/>
                      </a:xfrm>
                      <a:prstGeom prst="rect">
                        <a:avLst/>
                      </a:prstGeom>
                    </pic:spPr>
                  </pic:pic>
                </a:graphicData>
              </a:graphic>
            </wp:inline>
          </w:drawing>
        </w:r>
      </w:del>
    </w:p>
    <w:p>
      <w:pPr>
        <w:pStyle w:val="8"/>
        <w:spacing w:line="360" w:lineRule="auto"/>
        <w:ind w:left="420" w:firstLine="0" w:firstLineChars="0"/>
        <w:rPr>
          <w:color w:val="000000" w:themeColor="text1"/>
          <w:rPrChange w:id="431" w:author="lhc" w:date="2022-03-11T16:59:00Z">
            <w:rPr/>
          </w:rPrChange>
          <w14:textFill>
            <w14:solidFill>
              <w14:schemeClr w14:val="tx1"/>
            </w14:solidFill>
          </w14:textFill>
        </w:rPr>
        <w:pPrChange w:id="430" w:author="刘威" w:date="2022-03-11T17:12:25Z">
          <w:pPr>
            <w:pStyle w:val="8"/>
            <w:ind w:left="420" w:firstLine="0" w:firstLineChars="0"/>
          </w:pPr>
        </w:pPrChange>
      </w:pPr>
      <w:r>
        <w:rPr>
          <w:rFonts w:hint="eastAsia"/>
          <w:color w:val="auto"/>
          <w:rPrChange w:id="432" w:author="刘威" w:date="2022-03-11T17:17:40Z">
            <w:rPr>
              <w:rFonts w:hint="eastAsia"/>
              <w:color w:val="FF0000"/>
            </w:rPr>
          </w:rPrChange>
        </w:rPr>
        <w:t>2、取消订单</w:t>
      </w:r>
      <w:r>
        <w:rPr>
          <w:rFonts w:hint="eastAsia"/>
          <w:color w:val="000000" w:themeColor="text1"/>
          <w14:textFill>
            <w14:solidFill>
              <w14:schemeClr w14:val="tx1"/>
            </w14:solidFill>
          </w14:textFill>
        </w:rPr>
        <w:t>：如果发现订单</w:t>
      </w:r>
      <w:del w:id="433" w:author="lhc" w:date="2022-03-11T16:59:00Z">
        <w:r>
          <w:rPr>
            <w:rFonts w:hint="eastAsia"/>
            <w:color w:val="000000" w:themeColor="text1"/>
            <w14:textFill>
              <w14:solidFill>
                <w14:schemeClr w14:val="tx1"/>
              </w14:solidFill>
            </w14:textFill>
          </w:rPr>
          <w:delText>下错了</w:delText>
        </w:r>
      </w:del>
      <w:ins w:id="434" w:author="lhc" w:date="2022-03-11T16:59:00Z">
        <w:r>
          <w:rPr>
            <w:rFonts w:hint="eastAsia"/>
            <w:color w:val="000000" w:themeColor="text1"/>
            <w14:textFill>
              <w14:solidFill>
                <w14:schemeClr w14:val="tx1"/>
              </w14:solidFill>
            </w14:textFill>
          </w:rPr>
          <w:t>信息错误</w:t>
        </w:r>
      </w:ins>
      <w:r>
        <w:rPr>
          <w:rFonts w:hint="eastAsia"/>
          <w:color w:val="000000" w:themeColor="text1"/>
          <w14:textFill>
            <w14:solidFill>
              <w14:schemeClr w14:val="tx1"/>
            </w14:solidFill>
          </w14:textFill>
        </w:rPr>
        <w:t>，例如：</w:t>
      </w:r>
      <w:del w:id="435" w:author="lhc" w:date="2022-03-11T16:59:00Z">
        <w:r>
          <w:rPr>
            <w:rFonts w:hint="eastAsia"/>
            <w:color w:val="000000" w:themeColor="text1"/>
            <w14:textFill>
              <w14:solidFill>
                <w14:schemeClr w14:val="tx1"/>
              </w14:solidFill>
            </w14:textFill>
          </w:rPr>
          <w:delText>需要增加样品，或是</w:delText>
        </w:r>
      </w:del>
      <w:r>
        <w:rPr>
          <w:rFonts w:hint="eastAsia"/>
          <w:color w:val="000000" w:themeColor="text1"/>
          <w14:textFill>
            <w14:solidFill>
              <w14:schemeClr w14:val="tx1"/>
            </w14:solidFill>
          </w14:textFill>
        </w:rPr>
        <w:t>缴费方式选错，在订</w:t>
      </w:r>
      <w:r>
        <w:rPr>
          <w:rFonts w:hint="eastAsia"/>
          <w:color w:val="000000" w:themeColor="text1"/>
          <w:rPrChange w:id="436" w:author="lhc" w:date="2022-03-11T16:59:00Z">
            <w:rPr>
              <w:rFonts w:hint="eastAsia"/>
            </w:rPr>
          </w:rPrChange>
          <w14:textFill>
            <w14:solidFill>
              <w14:schemeClr w14:val="tx1"/>
            </w14:solidFill>
          </w14:textFill>
        </w:rPr>
        <w:t>单未审核状态下，可以点表格右侧</w:t>
      </w:r>
      <w:r>
        <w:rPr>
          <w:rFonts w:hint="eastAsia"/>
          <w:color w:val="000000" w:themeColor="text1"/>
          <w:rPrChange w:id="437" w:author="lhc" w:date="2022-03-11T16:59:00Z">
            <w:rPr>
              <w:rFonts w:hint="eastAsia"/>
            </w:rPr>
          </w:rPrChange>
          <w14:textFill>
            <w14:solidFill>
              <w14:schemeClr w14:val="tx1"/>
            </w14:solidFill>
          </w14:textFill>
        </w:rPr>
        <w:t>“</w:t>
      </w:r>
      <w:r>
        <w:rPr>
          <w:rFonts w:hint="eastAsia"/>
          <w:color w:val="FF0000"/>
        </w:rPr>
        <w:t>取消</w:t>
      </w:r>
      <w:r>
        <w:rPr>
          <w:rFonts w:hint="eastAsia"/>
        </w:rPr>
        <w:t>”即可，</w:t>
      </w:r>
      <w:r>
        <w:rPr>
          <w:rFonts w:hint="eastAsia"/>
          <w:color w:val="000000" w:themeColor="text1"/>
          <w:rPrChange w:id="438" w:author="lhc" w:date="2022-03-11T16:59:00Z">
            <w:rPr>
              <w:rFonts w:hint="eastAsia"/>
            </w:rPr>
          </w:rPrChange>
          <w14:textFill>
            <w14:solidFill>
              <w14:schemeClr w14:val="tx1"/>
            </w14:solidFill>
          </w14:textFill>
        </w:rPr>
        <w:t>订单取消后，重复</w:t>
      </w:r>
      <w:r>
        <w:rPr>
          <w:rFonts w:hint="eastAsia"/>
          <w:color w:val="000000" w:themeColor="text1"/>
          <w:rPrChange w:id="439" w:author="lhc" w:date="2022-03-11T16:59:00Z">
            <w:rPr>
              <w:rFonts w:hint="eastAsia"/>
            </w:rPr>
          </w:rPrChange>
          <w14:textFill>
            <w14:solidFill>
              <w14:schemeClr w14:val="tx1"/>
            </w14:solidFill>
          </w14:textFill>
        </w:rPr>
        <w:t>1</w:t>
      </w:r>
      <w:r>
        <w:rPr>
          <w:rFonts w:hint="eastAsia"/>
          <w:color w:val="000000" w:themeColor="text1"/>
          <w:rPrChange w:id="440" w:author="lhc" w:date="2022-03-11T16:59:00Z">
            <w:rPr>
              <w:rFonts w:hint="eastAsia"/>
            </w:rPr>
          </w:rPrChange>
          <w14:textFill>
            <w14:solidFill>
              <w14:schemeClr w14:val="tx1"/>
            </w14:solidFill>
          </w14:textFill>
        </w:rPr>
        <w:t>、</w:t>
      </w:r>
      <w:r>
        <w:rPr>
          <w:rFonts w:hint="eastAsia"/>
          <w:color w:val="000000" w:themeColor="text1"/>
          <w:rPrChange w:id="441" w:author="lhc" w:date="2022-03-11T16:59:00Z">
            <w:rPr>
              <w:rFonts w:hint="eastAsia"/>
            </w:rPr>
          </w:rPrChange>
          <w14:textFill>
            <w14:solidFill>
              <w14:schemeClr w14:val="tx1"/>
            </w14:solidFill>
          </w14:textFill>
        </w:rPr>
        <w:t>2</w:t>
      </w:r>
      <w:r>
        <w:rPr>
          <w:rFonts w:hint="eastAsia"/>
          <w:color w:val="000000" w:themeColor="text1"/>
          <w:rPrChange w:id="442" w:author="lhc" w:date="2022-03-11T16:59:00Z">
            <w:rPr>
              <w:rFonts w:hint="eastAsia"/>
            </w:rPr>
          </w:rPrChange>
          <w14:textFill>
            <w14:solidFill>
              <w14:schemeClr w14:val="tx1"/>
            </w14:solidFill>
          </w14:textFill>
        </w:rPr>
        <w:t>步骤可重新下单。大对比订单只能下一次，</w:t>
      </w:r>
      <w:r>
        <w:rPr>
          <w:rFonts w:hint="eastAsia"/>
          <w:color w:val="000000" w:themeColor="text1"/>
          <w:rPrChange w:id="443" w:author="lhc" w:date="2022-03-11T16:59:00Z">
            <w:rPr>
              <w:rFonts w:hint="eastAsia"/>
            </w:rPr>
          </w:rPrChange>
          <w14:textFill>
            <w14:solidFill>
              <w14:schemeClr w14:val="tx1"/>
            </w14:solidFill>
          </w14:textFill>
        </w:rPr>
        <w:t>不可重复报名，</w:t>
      </w:r>
      <w:r>
        <w:rPr>
          <w:rFonts w:hint="eastAsia"/>
          <w:color w:val="000000" w:themeColor="text1"/>
          <w:rPrChange w:id="444" w:author="lhc" w:date="2022-03-11T16:59:00Z">
            <w:rPr>
              <w:rFonts w:hint="eastAsia"/>
            </w:rPr>
          </w:rPrChange>
          <w14:textFill>
            <w14:solidFill>
              <w14:schemeClr w14:val="tx1"/>
            </w14:solidFill>
          </w14:textFill>
        </w:rPr>
        <w:t>重复下单会出现下图提示：</w:t>
      </w:r>
    </w:p>
    <w:p>
      <w:pPr>
        <w:pStyle w:val="8"/>
        <w:spacing w:line="360" w:lineRule="auto"/>
        <w:ind w:left="420" w:firstLine="0" w:firstLineChars="0"/>
        <w:jc w:val="center"/>
        <w:rPr>
          <w:color w:val="000000" w:themeColor="text1"/>
          <w14:textFill>
            <w14:solidFill>
              <w14:schemeClr w14:val="tx1"/>
            </w14:solidFill>
          </w14:textFill>
        </w:rPr>
        <w:pPrChange w:id="445" w:author="刘威" w:date="2022-03-11T17:12:25Z">
          <w:pPr>
            <w:pStyle w:val="8"/>
            <w:ind w:left="420" w:firstLine="0" w:firstLineChars="0"/>
            <w:jc w:val="center"/>
          </w:pPr>
        </w:pPrChange>
      </w:pPr>
      <w:r>
        <w:drawing>
          <wp:inline distT="0" distB="0" distL="0" distR="0">
            <wp:extent cx="2647950" cy="990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2649586" cy="991382"/>
                    </a:xfrm>
                    <a:prstGeom prst="rect">
                      <a:avLst/>
                    </a:prstGeom>
                  </pic:spPr>
                </pic:pic>
              </a:graphicData>
            </a:graphic>
          </wp:inline>
        </w:drawing>
      </w:r>
    </w:p>
    <w:p>
      <w:pPr>
        <w:pStyle w:val="8"/>
        <w:spacing w:line="360" w:lineRule="auto"/>
        <w:ind w:left="420" w:firstLine="0" w:firstLineChars="0"/>
        <w:rPr>
          <w:color w:val="000000" w:themeColor="text1"/>
          <w:u w:val="single"/>
          <w14:textFill>
            <w14:solidFill>
              <w14:schemeClr w14:val="tx1"/>
            </w14:solidFill>
          </w14:textFill>
        </w:rPr>
        <w:pPrChange w:id="446" w:author="刘威" w:date="2022-03-11T17:12:25Z">
          <w:pPr>
            <w:pStyle w:val="8"/>
            <w:ind w:left="420" w:firstLine="0" w:firstLineChars="0"/>
          </w:pPr>
        </w:pPrChange>
      </w:pPr>
      <w:r>
        <w:rPr>
          <w:rFonts w:hint="eastAsia"/>
          <w:color w:val="000000" w:themeColor="text1"/>
          <w14:textFill>
            <w14:solidFill>
              <w14:schemeClr w14:val="tx1"/>
            </w14:solidFill>
          </w14:textFill>
        </w:rPr>
        <w:t>注：订单查看无误后，等</w:t>
      </w:r>
      <w:del w:id="447" w:author="lhc" w:date="2022-03-11T17:00:00Z">
        <w:r>
          <w:rPr>
            <w:rFonts w:hint="eastAsia"/>
            <w:color w:val="000000" w:themeColor="text1"/>
            <w14:textFill>
              <w14:solidFill>
                <w14:schemeClr w14:val="tx1"/>
              </w14:solidFill>
            </w14:textFill>
          </w:rPr>
          <w:delText>待国家水泥质检</w:delText>
        </w:r>
      </w:del>
      <w:r>
        <w:rPr>
          <w:rFonts w:hint="eastAsia"/>
          <w:color w:val="000000" w:themeColor="text1"/>
          <w14:textFill>
            <w14:solidFill>
              <w14:schemeClr w14:val="tx1"/>
            </w14:solidFill>
          </w14:textFill>
        </w:rPr>
        <w:t>中心统一审核订单，</w:t>
      </w:r>
      <w:r>
        <w:rPr>
          <w:rFonts w:hint="eastAsia"/>
          <w:color w:val="FF0000"/>
          <w:u w:val="single"/>
        </w:rPr>
        <w:t>订单一经审核，不能取消。</w:t>
      </w:r>
    </w:p>
    <w:p>
      <w:pPr>
        <w:pStyle w:val="8"/>
        <w:spacing w:line="360" w:lineRule="auto"/>
        <w:ind w:left="420" w:firstLine="0" w:firstLineChars="0"/>
        <w:rPr>
          <w:del w:id="449" w:author="lhc" w:date="2022-03-11T17:00:00Z"/>
          <w:b/>
          <w:color w:val="000000" w:themeColor="text1"/>
          <w:rPrChange w:id="450" w:author="lhc" w:date="2022-03-11T17:00:00Z">
            <w:rPr>
              <w:del w:id="451" w:author="lhc" w:date="2022-03-11T17:00:00Z"/>
              <w:color w:val="000000" w:themeColor="text1"/>
              <w14:textFill>
                <w14:solidFill>
                  <w14:schemeClr w14:val="tx1"/>
                </w14:solidFill>
              </w14:textFill>
            </w:rPr>
          </w:rPrChange>
          <w14:textFill>
            <w14:solidFill>
              <w14:schemeClr w14:val="tx1"/>
            </w14:solidFill>
          </w14:textFill>
        </w:rPr>
        <w:pPrChange w:id="448" w:author="刘威" w:date="2022-03-11T17:12:25Z">
          <w:pPr>
            <w:pStyle w:val="8"/>
            <w:ind w:left="420" w:firstLine="0" w:firstLineChars="0"/>
          </w:pPr>
        </w:pPrChange>
      </w:pPr>
    </w:p>
    <w:p>
      <w:pPr>
        <w:pStyle w:val="8"/>
        <w:spacing w:line="360" w:lineRule="auto"/>
        <w:ind w:firstLine="0" w:firstLineChars="0"/>
        <w:rPr>
          <w:ins w:id="453" w:author="刘威" w:date="2022-03-11T17:31:05Z"/>
          <w:rFonts w:hint="eastAsia"/>
          <w:b/>
          <w:color w:val="000000" w:themeColor="text1"/>
          <w14:textFill>
            <w14:solidFill>
              <w14:schemeClr w14:val="tx1"/>
            </w14:solidFill>
          </w14:textFill>
        </w:rPr>
        <w:pPrChange w:id="452" w:author="刘威" w:date="2022-03-11T17:16:12Z">
          <w:pPr>
            <w:pStyle w:val="8"/>
            <w:ind w:firstLine="0" w:firstLineChars="0"/>
          </w:pPr>
        </w:pPrChange>
      </w:pPr>
    </w:p>
    <w:p>
      <w:pPr>
        <w:pStyle w:val="8"/>
        <w:spacing w:line="360" w:lineRule="auto"/>
        <w:ind w:firstLine="0" w:firstLineChars="0"/>
        <w:rPr>
          <w:b/>
          <w:color w:val="000000" w:themeColor="text1"/>
          <w:rPrChange w:id="455" w:author="lhc" w:date="2022-03-11T17:00:00Z">
            <w:rPr>
              <w:color w:val="000000" w:themeColor="text1"/>
              <w14:textFill>
                <w14:solidFill>
                  <w14:schemeClr w14:val="tx1"/>
                </w14:solidFill>
              </w14:textFill>
            </w:rPr>
          </w:rPrChange>
          <w14:textFill>
            <w14:solidFill>
              <w14:schemeClr w14:val="tx1"/>
            </w14:solidFill>
          </w14:textFill>
        </w:rPr>
        <w:pPrChange w:id="454" w:author="刘威" w:date="2022-03-11T17:16:12Z">
          <w:pPr>
            <w:pStyle w:val="8"/>
            <w:ind w:firstLine="0" w:firstLineChars="0"/>
          </w:pPr>
        </w:pPrChange>
      </w:pPr>
      <w:r>
        <w:rPr>
          <w:rFonts w:hint="eastAsia"/>
          <w:b/>
          <w:color w:val="000000" w:themeColor="text1"/>
          <w:rPrChange w:id="456" w:author="lhc" w:date="2022-03-11T17:00:00Z">
            <w:rPr>
              <w:rFonts w:hint="eastAsia"/>
              <w:color w:val="000000" w:themeColor="text1"/>
              <w14:textFill>
                <w14:solidFill>
                  <w14:schemeClr w14:val="tx1"/>
                </w14:solidFill>
              </w14:textFill>
            </w:rPr>
          </w:rPrChange>
          <w14:textFill>
            <w14:solidFill>
              <w14:schemeClr w14:val="tx1"/>
            </w14:solidFill>
          </w14:textFill>
        </w:rPr>
        <w:t>四、</w:t>
      </w:r>
      <w:r>
        <w:rPr>
          <w:rFonts w:hint="eastAsia"/>
          <w:b/>
          <w:color w:val="000000" w:themeColor="text1"/>
          <w:rPrChange w:id="457" w:author="lhc" w:date="2022-03-11T17:00:00Z">
            <w:rPr>
              <w:rFonts w:hint="eastAsia"/>
              <w:color w:val="000000" w:themeColor="text1"/>
              <w14:textFill>
                <w14:solidFill>
                  <w14:schemeClr w14:val="tx1"/>
                </w14:solidFill>
              </w14:textFill>
            </w:rPr>
          </w:rPrChange>
          <w14:textFill>
            <w14:solidFill>
              <w14:schemeClr w14:val="tx1"/>
            </w14:solidFill>
          </w14:textFill>
        </w:rPr>
        <w:t>缴费、发票开具和查询</w:t>
      </w:r>
    </w:p>
    <w:p>
      <w:pPr>
        <w:numPr>
          <w:ilvl w:val="-1"/>
          <w:numId w:val="0"/>
        </w:numPr>
        <w:spacing w:line="360" w:lineRule="auto"/>
        <w:ind w:left="420" w:leftChars="200" w:firstLine="0" w:firstLineChars="0"/>
        <w:rPr>
          <w:color w:val="000000" w:themeColor="text1"/>
          <w:rPrChange w:id="459" w:author="lhc" w:date="2022-03-11T17:00:00Z">
            <w:rPr>
              <w:color w:val="000000" w:themeColor="text1"/>
              <w14:textFill>
                <w14:solidFill>
                  <w14:schemeClr w14:val="tx1"/>
                </w14:solidFill>
              </w14:textFill>
            </w:rPr>
          </w:rPrChange>
          <w14:textFill>
            <w14:solidFill>
              <w14:schemeClr w14:val="tx1"/>
            </w14:solidFill>
          </w14:textFill>
        </w:rPr>
        <w:pPrChange w:id="458" w:author="lu" w:date="2023-03-29T11:45:47Z">
          <w:pPr>
            <w:pStyle w:val="8"/>
            <w:numPr>
              <w:ilvl w:val="0"/>
              <w:numId w:val="4"/>
            </w:numPr>
            <w:ind w:left="780" w:hanging="360" w:firstLineChars="0"/>
          </w:pPr>
        </w:pPrChange>
      </w:pPr>
      <w:ins w:id="460" w:author="lhc" w:date="2022-03-11T17:00:00Z">
        <w:r>
          <w:rPr>
            <w:rFonts w:hint="eastAsia"/>
            <w:color w:val="000000" w:themeColor="text1"/>
            <w14:textFill>
              <w14:solidFill>
                <w14:schemeClr w14:val="tx1"/>
              </w14:solidFill>
            </w14:textFill>
          </w:rPr>
          <w:t>1、</w:t>
        </w:r>
      </w:ins>
      <w:r>
        <w:rPr>
          <w:rFonts w:hint="eastAsia"/>
          <w:color w:val="000000" w:themeColor="text1"/>
          <w:rPrChange w:id="461" w:author="lhc" w:date="2022-03-11T17:00:00Z">
            <w:rPr>
              <w:rFonts w:hint="eastAsia"/>
              <w:color w:val="000000" w:themeColor="text1"/>
              <w14:textFill>
                <w14:solidFill>
                  <w14:schemeClr w14:val="tx1"/>
                </w14:solidFill>
              </w14:textFill>
            </w:rPr>
          </w:rPrChange>
          <w14:textFill>
            <w14:solidFill>
              <w14:schemeClr w14:val="tx1"/>
            </w14:solidFill>
          </w14:textFill>
        </w:rPr>
        <w:t>打印</w:t>
      </w:r>
      <w:r>
        <w:rPr>
          <w:rFonts w:hint="eastAsia"/>
          <w:color w:val="FF0000"/>
          <w:rPrChange w:id="462" w:author="lhc" w:date="2022-03-11T17:00:00Z">
            <w:rPr>
              <w:rFonts w:hint="eastAsia"/>
            </w:rPr>
          </w:rPrChange>
        </w:rPr>
        <w:t>缴费通知单</w:t>
      </w:r>
    </w:p>
    <w:p>
      <w:pPr>
        <w:spacing w:line="360" w:lineRule="auto"/>
        <w:ind w:left="780" w:firstLine="420" w:firstLineChars="200"/>
        <w:rPr>
          <w:color w:val="000000" w:themeColor="text1"/>
          <w:rPrChange w:id="464" w:author="lhc" w:date="2022-03-11T17:00:00Z">
            <w:rPr/>
          </w:rPrChange>
          <w14:textFill>
            <w14:solidFill>
              <w14:schemeClr w14:val="tx1"/>
            </w14:solidFill>
          </w14:textFill>
        </w:rPr>
        <w:pPrChange w:id="463" w:author="刘威" w:date="2022-03-11T17:12:25Z">
          <w:pPr>
            <w:pStyle w:val="8"/>
            <w:ind w:left="780" w:firstLine="0" w:firstLineChars="0"/>
          </w:pPr>
        </w:pPrChange>
      </w:pPr>
      <w:del w:id="465" w:author="lhc" w:date="2022-03-11T17:00:00Z">
        <w:r>
          <w:rPr>
            <w:rFonts w:hint="eastAsia"/>
            <w:color w:val="000000" w:themeColor="text1"/>
            <w:rPrChange w:id="466" w:author="lhc" w:date="2022-03-11T17:00:00Z">
              <w:rPr>
                <w:rFonts w:hint="eastAsia"/>
              </w:rPr>
            </w:rPrChange>
            <w14:textFill>
              <w14:solidFill>
                <w14:schemeClr w14:val="tx1"/>
              </w14:solidFill>
            </w14:textFill>
          </w:rPr>
          <w:delText>国</w:delText>
        </w:r>
      </w:del>
      <w:del w:id="467" w:author="lhc" w:date="2022-03-11T17:00:00Z">
        <w:r>
          <w:rPr>
            <w:rFonts w:hint="eastAsia"/>
            <w:color w:val="000000" w:themeColor="text1"/>
            <w:rPrChange w:id="468" w:author="lhc" w:date="2022-03-11T17:00:00Z">
              <w:rPr>
                <w:rFonts w:hint="eastAsia"/>
              </w:rPr>
            </w:rPrChange>
            <w14:textFill>
              <w14:solidFill>
                <w14:schemeClr w14:val="tx1"/>
              </w14:solidFill>
            </w14:textFill>
          </w:rPr>
          <w:delText>家</w:delText>
        </w:r>
      </w:del>
      <w:del w:id="469" w:author="lhc" w:date="2022-03-11T17:00:00Z">
        <w:r>
          <w:rPr>
            <w:rFonts w:hint="eastAsia"/>
            <w:color w:val="000000" w:themeColor="text1"/>
            <w:rPrChange w:id="470" w:author="lhc" w:date="2022-03-11T17:00:00Z">
              <w:rPr>
                <w:rFonts w:hint="eastAsia"/>
              </w:rPr>
            </w:rPrChange>
            <w14:textFill>
              <w14:solidFill>
                <w14:schemeClr w14:val="tx1"/>
              </w14:solidFill>
            </w14:textFill>
          </w:rPr>
          <w:delText>水</w:delText>
        </w:r>
      </w:del>
      <w:del w:id="471" w:author="lhc" w:date="2022-03-11T17:00:00Z">
        <w:r>
          <w:rPr>
            <w:rFonts w:hint="eastAsia"/>
            <w:color w:val="000000" w:themeColor="text1"/>
            <w:rPrChange w:id="472" w:author="lhc" w:date="2022-03-11T17:00:00Z">
              <w:rPr>
                <w:rFonts w:hint="eastAsia"/>
              </w:rPr>
            </w:rPrChange>
            <w14:textFill>
              <w14:solidFill>
                <w14:schemeClr w14:val="tx1"/>
              </w14:solidFill>
            </w14:textFill>
          </w:rPr>
          <w:delText>泥</w:delText>
        </w:r>
      </w:del>
      <w:del w:id="473" w:author="lhc" w:date="2022-03-11T17:00:00Z">
        <w:r>
          <w:rPr>
            <w:rFonts w:hint="eastAsia"/>
            <w:color w:val="000000" w:themeColor="text1"/>
            <w:rPrChange w:id="474" w:author="lhc" w:date="2022-03-11T17:00:00Z">
              <w:rPr>
                <w:rFonts w:hint="eastAsia"/>
              </w:rPr>
            </w:rPrChange>
            <w14:textFill>
              <w14:solidFill>
                <w14:schemeClr w14:val="tx1"/>
              </w14:solidFill>
            </w14:textFill>
          </w:rPr>
          <w:delText>质</w:delText>
        </w:r>
      </w:del>
      <w:del w:id="475" w:author="lhc" w:date="2022-03-11T17:00:00Z">
        <w:r>
          <w:rPr>
            <w:rFonts w:hint="eastAsia"/>
            <w:color w:val="000000" w:themeColor="text1"/>
            <w:rPrChange w:id="476" w:author="lhc" w:date="2022-03-11T17:00:00Z">
              <w:rPr>
                <w:rFonts w:hint="eastAsia"/>
              </w:rPr>
            </w:rPrChange>
            <w14:textFill>
              <w14:solidFill>
                <w14:schemeClr w14:val="tx1"/>
              </w14:solidFill>
            </w14:textFill>
          </w:rPr>
          <w:delText>检</w:delText>
        </w:r>
      </w:del>
      <w:r>
        <w:rPr>
          <w:rFonts w:hint="eastAsia"/>
          <w:color w:val="000000" w:themeColor="text1"/>
          <w:rPrChange w:id="477" w:author="lhc" w:date="2022-03-11T17:00:00Z">
            <w:rPr>
              <w:rFonts w:hint="eastAsia"/>
            </w:rPr>
          </w:rPrChange>
          <w14:textFill>
            <w14:solidFill>
              <w14:schemeClr w14:val="tx1"/>
            </w14:solidFill>
          </w14:textFill>
        </w:rPr>
        <w:t>中心</w:t>
      </w:r>
      <w:r>
        <w:rPr>
          <w:rFonts w:hint="eastAsia"/>
          <w:color w:val="000000" w:themeColor="text1"/>
          <w:rPrChange w:id="478" w:author="lhc" w:date="2022-03-11T17:00:00Z">
            <w:rPr>
              <w:rFonts w:hint="eastAsia"/>
            </w:rPr>
          </w:rPrChange>
          <w14:textFill>
            <w14:solidFill>
              <w14:schemeClr w14:val="tx1"/>
            </w14:solidFill>
          </w14:textFill>
        </w:rPr>
        <w:t>审核订单后，在会员中心</w:t>
      </w:r>
      <w:r>
        <w:rPr>
          <w:rFonts w:hint="eastAsia"/>
          <w:color w:val="000000" w:themeColor="text1"/>
          <w:rPrChange w:id="479" w:author="lhc" w:date="2022-03-11T17:00:00Z">
            <w:rPr>
              <w:rFonts w:hint="eastAsia"/>
            </w:rPr>
          </w:rPrChange>
          <w14:textFill>
            <w14:solidFill>
              <w14:schemeClr w14:val="tx1"/>
            </w14:solidFill>
          </w14:textFill>
        </w:rPr>
        <w:t>中“</w:t>
      </w:r>
      <w:r>
        <w:rPr>
          <w:rFonts w:hint="eastAsia"/>
          <w:color w:val="FF0000"/>
          <w:rPrChange w:id="480" w:author="lhc" w:date="2022-03-11T17:00:00Z">
            <w:rPr>
              <w:rFonts w:hint="eastAsia"/>
              <w:color w:val="FF0000"/>
            </w:rPr>
          </w:rPrChange>
        </w:rPr>
        <w:t>我的订单</w:t>
      </w:r>
      <w:r>
        <w:rPr>
          <w:rFonts w:hint="eastAsia"/>
          <w:color w:val="000000" w:themeColor="text1"/>
          <w:rPrChange w:id="481" w:author="lhc" w:date="2022-03-11T17:00:00Z">
            <w:rPr>
              <w:rFonts w:hint="eastAsia"/>
            </w:rPr>
          </w:rPrChange>
          <w14:textFill>
            <w14:solidFill>
              <w14:schemeClr w14:val="tx1"/>
            </w14:solidFill>
          </w14:textFill>
        </w:rPr>
        <w:t>”</w:t>
      </w:r>
      <w:r>
        <w:rPr>
          <w:rFonts w:hint="eastAsia"/>
          <w:color w:val="000000" w:themeColor="text1"/>
          <w:rPrChange w:id="482" w:author="lhc" w:date="2022-03-11T17:00:00Z">
            <w:rPr>
              <w:rFonts w:hint="eastAsia"/>
            </w:rPr>
          </w:rPrChange>
          <w14:textFill>
            <w14:solidFill>
              <w14:schemeClr w14:val="tx1"/>
            </w14:solidFill>
          </w14:textFill>
        </w:rPr>
        <w:t>可以看到报价单，</w:t>
      </w:r>
      <w:r>
        <w:rPr>
          <w:rFonts w:hint="eastAsia"/>
          <w:color w:val="000000" w:themeColor="text1"/>
          <w:rPrChange w:id="483" w:author="lhc" w:date="2022-03-11T17:00:00Z">
            <w:rPr>
              <w:rFonts w:hint="eastAsia"/>
            </w:rPr>
          </w:rPrChange>
          <w14:textFill>
            <w14:solidFill>
              <w14:schemeClr w14:val="tx1"/>
            </w14:solidFill>
          </w14:textFill>
        </w:rPr>
        <w:t>点击“</w:t>
      </w:r>
      <w:r>
        <w:rPr>
          <w:rFonts w:hint="eastAsia"/>
          <w:color w:val="FF0000"/>
          <w:rPrChange w:id="484" w:author="lhc" w:date="2022-03-11T17:00:00Z">
            <w:rPr>
              <w:rFonts w:hint="eastAsia"/>
              <w:color w:val="FF0000"/>
            </w:rPr>
          </w:rPrChange>
        </w:rPr>
        <w:t>报价单</w:t>
      </w:r>
      <w:r>
        <w:rPr>
          <w:rFonts w:hint="eastAsia"/>
          <w:color w:val="000000" w:themeColor="text1"/>
          <w:rPrChange w:id="485" w:author="lhc" w:date="2022-03-11T17:00:00Z">
            <w:rPr>
              <w:rFonts w:hint="eastAsia"/>
            </w:rPr>
          </w:rPrChange>
          <w14:textFill>
            <w14:solidFill>
              <w14:schemeClr w14:val="tx1"/>
            </w14:solidFill>
          </w14:textFill>
        </w:rPr>
        <w:t>”</w:t>
      </w:r>
      <w:r>
        <w:rPr>
          <w:rFonts w:hint="eastAsia"/>
          <w:color w:val="000000" w:themeColor="text1"/>
          <w:rPrChange w:id="486" w:author="lhc" w:date="2022-03-11T17:00:00Z">
            <w:rPr>
              <w:rFonts w:hint="eastAsia"/>
            </w:rPr>
          </w:rPrChange>
          <w14:textFill>
            <w14:solidFill>
              <w14:schemeClr w14:val="tx1"/>
            </w14:solidFill>
          </w14:textFill>
        </w:rPr>
        <w:t>，</w:t>
      </w:r>
      <w:r>
        <w:rPr>
          <w:rFonts w:hint="eastAsia"/>
          <w:color w:val="000000" w:themeColor="text1"/>
          <w:rPrChange w:id="487" w:author="lhc" w:date="2022-03-11T17:00:00Z">
            <w:rPr>
              <w:rFonts w:hint="eastAsia"/>
            </w:rPr>
          </w:rPrChange>
          <w14:textFill>
            <w14:solidFill>
              <w14:schemeClr w14:val="tx1"/>
            </w14:solidFill>
          </w14:textFill>
        </w:rPr>
        <w:t>即可查看</w:t>
      </w:r>
      <w:del w:id="488" w:author="lu" w:date="2023-04-12T11:40:33Z">
        <w:r>
          <w:rPr>
            <w:rFonts w:hint="eastAsia"/>
            <w:color w:val="000000" w:themeColor="text1"/>
            <w:rPrChange w:id="489" w:author="lhc" w:date="2022-03-11T17:00:00Z">
              <w:rPr>
                <w:rFonts w:hint="eastAsia"/>
              </w:rPr>
            </w:rPrChange>
            <w14:textFill>
              <w14:solidFill>
                <w14:schemeClr w14:val="tx1"/>
              </w14:solidFill>
            </w14:textFill>
          </w:rPr>
          <w:delText>国家水泥</w:delText>
        </w:r>
      </w:del>
      <w:del w:id="490" w:author="lu" w:date="2023-04-12T11:40:33Z">
        <w:r>
          <w:rPr>
            <w:rFonts w:hint="default"/>
            <w:color w:val="000000" w:themeColor="text1"/>
            <w:rPrChange w:id="491" w:author="lhc" w:date="2022-03-11T17:00:00Z">
              <w:rPr>
                <w:rFonts w:hint="eastAsia"/>
              </w:rPr>
            </w:rPrChange>
            <w14:textFill>
              <w14:solidFill>
                <w14:schemeClr w14:val="tx1"/>
              </w14:solidFill>
            </w14:textFill>
          </w:rPr>
          <w:delText>质检</w:delText>
        </w:r>
      </w:del>
      <w:del w:id="492" w:author="lu" w:date="2023-04-12T11:40:33Z">
        <w:r>
          <w:rPr>
            <w:rFonts w:hint="eastAsia"/>
            <w:color w:val="000000" w:themeColor="text1"/>
            <w:rPrChange w:id="493" w:author="lhc" w:date="2022-03-11T17:00:00Z">
              <w:rPr>
                <w:rFonts w:hint="eastAsia"/>
              </w:rPr>
            </w:rPrChange>
            <w14:textFill>
              <w14:solidFill>
                <w14:schemeClr w14:val="tx1"/>
              </w14:solidFill>
            </w14:textFill>
          </w:rPr>
          <w:delText>中心</w:delText>
        </w:r>
      </w:del>
      <w:r>
        <w:rPr>
          <w:rFonts w:hint="eastAsia"/>
          <w:color w:val="FF0000"/>
          <w:rPrChange w:id="494" w:author="lhc" w:date="2022-03-11T17:00:00Z">
            <w:rPr>
              <w:rFonts w:hint="eastAsia"/>
              <w:color w:val="FF0000"/>
            </w:rPr>
          </w:rPrChange>
        </w:rPr>
        <w:t>缴费通知单</w:t>
      </w:r>
      <w:r>
        <w:rPr>
          <w:rFonts w:hint="eastAsia"/>
          <w:color w:val="000000" w:themeColor="text1"/>
          <w:rPrChange w:id="495" w:author="lhc" w:date="2022-03-11T17:00:00Z">
            <w:rPr>
              <w:rFonts w:hint="eastAsia"/>
            </w:rPr>
          </w:rPrChange>
          <w14:textFill>
            <w14:solidFill>
              <w14:schemeClr w14:val="tx1"/>
            </w14:solidFill>
          </w14:textFill>
        </w:rPr>
        <w:t>，</w:t>
      </w:r>
      <w:r>
        <w:rPr>
          <w:rFonts w:hint="eastAsia"/>
          <w:color w:val="000000" w:themeColor="text1"/>
          <w:rPrChange w:id="496" w:author="lhc" w:date="2022-03-11T17:00:00Z">
            <w:rPr>
              <w:rFonts w:hint="eastAsia"/>
            </w:rPr>
          </w:rPrChange>
          <w14:textFill>
            <w14:solidFill>
              <w14:schemeClr w14:val="tx1"/>
            </w14:solidFill>
          </w14:textFill>
        </w:rPr>
        <w:t>如有需要</w:t>
      </w:r>
      <w:r>
        <w:rPr>
          <w:rFonts w:hint="eastAsia"/>
          <w:color w:val="000000" w:themeColor="text1"/>
          <w:rPrChange w:id="497" w:author="lhc" w:date="2022-03-11T17:00:00Z">
            <w:rPr>
              <w:rFonts w:hint="eastAsia"/>
            </w:rPr>
          </w:rPrChange>
          <w14:textFill>
            <w14:solidFill>
              <w14:schemeClr w14:val="tx1"/>
            </w14:solidFill>
          </w14:textFill>
        </w:rPr>
        <w:t>可自行打印（右上角打印按钮）。</w:t>
      </w:r>
    </w:p>
    <w:p>
      <w:pPr>
        <w:pStyle w:val="8"/>
        <w:spacing w:line="360" w:lineRule="auto"/>
        <w:ind w:left="780" w:firstLine="0" w:firstLineChars="0"/>
        <w:rPr>
          <w:color w:val="000000" w:themeColor="text1"/>
          <w14:textFill>
            <w14:solidFill>
              <w14:schemeClr w14:val="tx1"/>
            </w14:solidFill>
          </w14:textFill>
        </w:rPr>
        <w:pPrChange w:id="498" w:author="刘威" w:date="2022-03-11T17:12:25Z">
          <w:pPr>
            <w:pStyle w:val="8"/>
            <w:ind w:left="780" w:firstLine="0" w:firstLineChars="0"/>
          </w:pPr>
        </w:pPrChange>
      </w:pPr>
      <w:r>
        <w:drawing>
          <wp:inline distT="0" distB="0" distL="114300" distR="114300">
            <wp:extent cx="4609465" cy="1014730"/>
            <wp:effectExtent l="0" t="0" r="635" b="1397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4"/>
                    <a:stretch>
                      <a:fillRect/>
                    </a:stretch>
                  </pic:blipFill>
                  <pic:spPr>
                    <a:xfrm>
                      <a:off x="0" y="0"/>
                      <a:ext cx="4609465" cy="1014730"/>
                    </a:xfrm>
                    <a:prstGeom prst="rect">
                      <a:avLst/>
                    </a:prstGeom>
                    <a:noFill/>
                    <a:ln>
                      <a:noFill/>
                    </a:ln>
                  </pic:spPr>
                </pic:pic>
              </a:graphicData>
            </a:graphic>
          </wp:inline>
        </w:drawing>
      </w:r>
      <w:ins w:id="499" w:author="lu" w:date="2023-04-12T11:42:37Z">
        <w:r>
          <w:rPr/>
          <w:drawing>
            <wp:inline distT="0" distB="0" distL="114300" distR="114300">
              <wp:extent cx="4606290" cy="3753485"/>
              <wp:effectExtent l="0" t="0" r="3810" b="1841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5"/>
                      <a:stretch>
                        <a:fillRect/>
                      </a:stretch>
                    </pic:blipFill>
                    <pic:spPr>
                      <a:xfrm>
                        <a:off x="0" y="0"/>
                        <a:ext cx="4606290" cy="3753485"/>
                      </a:xfrm>
                      <a:prstGeom prst="rect">
                        <a:avLst/>
                      </a:prstGeom>
                      <a:noFill/>
                      <a:ln>
                        <a:noFill/>
                      </a:ln>
                    </pic:spPr>
                  </pic:pic>
                </a:graphicData>
              </a:graphic>
            </wp:inline>
          </w:drawing>
        </w:r>
      </w:ins>
      <w:del w:id="501" w:author="lu" w:date="2023-04-12T11:41:44Z">
        <w:r>
          <w:rPr/>
          <w:drawing>
            <wp:inline distT="0" distB="0" distL="114300" distR="114300">
              <wp:extent cx="4627245" cy="2254250"/>
              <wp:effectExtent l="0" t="0" r="1905" b="1270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26"/>
                      <a:stretch>
                        <a:fillRect/>
                      </a:stretch>
                    </pic:blipFill>
                    <pic:spPr>
                      <a:xfrm>
                        <a:off x="0" y="0"/>
                        <a:ext cx="4627245" cy="2254250"/>
                      </a:xfrm>
                      <a:prstGeom prst="rect">
                        <a:avLst/>
                      </a:prstGeom>
                      <a:noFill/>
                      <a:ln>
                        <a:noFill/>
                      </a:ln>
                    </pic:spPr>
                  </pic:pic>
                </a:graphicData>
              </a:graphic>
            </wp:inline>
          </w:drawing>
        </w:r>
      </w:del>
    </w:p>
    <w:p>
      <w:pPr>
        <w:numPr>
          <w:ilvl w:val="-1"/>
          <w:numId w:val="0"/>
        </w:numPr>
        <w:spacing w:line="360" w:lineRule="auto"/>
        <w:ind w:left="420" w:leftChars="200" w:firstLine="0" w:firstLineChars="0"/>
        <w:rPr>
          <w:color w:val="000000" w:themeColor="text1"/>
          <w:rPrChange w:id="504" w:author="lhc" w:date="2022-03-11T17:01:00Z">
            <w:rPr/>
          </w:rPrChange>
          <w14:textFill>
            <w14:solidFill>
              <w14:schemeClr w14:val="tx1"/>
            </w14:solidFill>
          </w14:textFill>
        </w:rPr>
        <w:pPrChange w:id="503" w:author="刘威" w:date="2022-03-11T17:30:58Z">
          <w:pPr>
            <w:pStyle w:val="8"/>
            <w:numPr>
              <w:ilvl w:val="0"/>
              <w:numId w:val="4"/>
            </w:numPr>
            <w:ind w:left="780" w:hanging="360" w:firstLineChars="0"/>
          </w:pPr>
        </w:pPrChange>
      </w:pPr>
      <w:ins w:id="505" w:author="lhc" w:date="2022-03-11T17:01:00Z">
        <w:r>
          <w:rPr>
            <w:rFonts w:hint="eastAsia"/>
            <w:color w:val="000000" w:themeColor="text1"/>
            <w14:textFill>
              <w14:solidFill>
                <w14:schemeClr w14:val="tx1"/>
              </w14:solidFill>
            </w14:textFill>
          </w:rPr>
          <w:t>2、</w:t>
        </w:r>
      </w:ins>
      <w:r>
        <w:rPr>
          <w:rFonts w:hint="eastAsia"/>
          <w:color w:val="000000" w:themeColor="text1"/>
          <w:rPrChange w:id="506" w:author="lhc" w:date="2022-03-11T17:01:00Z">
            <w:rPr>
              <w:rFonts w:hint="eastAsia"/>
            </w:rPr>
          </w:rPrChange>
          <w14:textFill>
            <w14:solidFill>
              <w14:schemeClr w14:val="tx1"/>
            </w14:solidFill>
          </w14:textFill>
        </w:rPr>
        <w:t>填写开票信息：</w:t>
      </w:r>
    </w:p>
    <w:p>
      <w:pPr>
        <w:spacing w:line="360" w:lineRule="auto"/>
        <w:ind w:left="780" w:firstLine="420" w:firstLineChars="200"/>
        <w:rPr>
          <w:color w:val="000000" w:themeColor="text1"/>
          <w:rPrChange w:id="508" w:author="lhc" w:date="2022-03-11T17:01:00Z">
            <w:rPr/>
          </w:rPrChange>
          <w14:textFill>
            <w14:solidFill>
              <w14:schemeClr w14:val="tx1"/>
            </w14:solidFill>
          </w14:textFill>
        </w:rPr>
        <w:pPrChange w:id="507" w:author="刘威" w:date="2022-03-11T17:12:25Z">
          <w:pPr>
            <w:pStyle w:val="8"/>
            <w:ind w:left="780" w:firstLine="0" w:firstLineChars="0"/>
          </w:pPr>
        </w:pPrChange>
      </w:pPr>
      <w:r>
        <w:rPr>
          <w:rFonts w:hint="eastAsia"/>
          <w:color w:val="FF0000"/>
          <w:rPrChange w:id="509" w:author="lhc" w:date="2022-03-11T17:01:00Z">
            <w:rPr>
              <w:rFonts w:hint="eastAsia"/>
              <w:color w:val="FF0000"/>
            </w:rPr>
          </w:rPrChange>
        </w:rPr>
        <w:t>汇款后</w:t>
      </w:r>
      <w:r>
        <w:rPr>
          <w:rFonts w:hint="eastAsia"/>
          <w:color w:val="000000" w:themeColor="text1"/>
          <w:rPrChange w:id="510" w:author="lhc" w:date="2022-03-11T17:01:00Z">
            <w:rPr>
              <w:rFonts w:hint="eastAsia"/>
            </w:rPr>
          </w:rPrChange>
          <w14:textFill>
            <w14:solidFill>
              <w14:schemeClr w14:val="tx1"/>
            </w14:solidFill>
          </w14:textFill>
        </w:rPr>
        <w:t>（</w:t>
      </w:r>
      <w:r>
        <w:rPr>
          <w:rFonts w:hint="eastAsia"/>
          <w:color w:val="FF0000"/>
          <w:u w:val="single"/>
          <w:rPrChange w:id="511" w:author="lhc" w:date="2022-03-11T17:01:00Z">
            <w:rPr>
              <w:rFonts w:hint="eastAsia"/>
              <w:color w:val="FF0000"/>
              <w:u w:val="single"/>
            </w:rPr>
          </w:rPrChange>
        </w:rPr>
        <w:t>请一定在汇款后及时填写</w:t>
      </w:r>
      <w:r>
        <w:rPr>
          <w:rFonts w:hint="eastAsia"/>
          <w:color w:val="000000" w:themeColor="text1"/>
          <w:rPrChange w:id="512" w:author="lhc" w:date="2022-03-11T17:01:00Z">
            <w:rPr>
              <w:rFonts w:hint="eastAsia"/>
            </w:rPr>
          </w:rPrChange>
          <w14:textFill>
            <w14:solidFill>
              <w14:schemeClr w14:val="tx1"/>
            </w14:solidFill>
          </w14:textFill>
        </w:rPr>
        <w:t>），请认真填写缴费通知单下方的开票信息（见下图），分为</w:t>
      </w:r>
      <w:r>
        <w:rPr>
          <w:rFonts w:hint="eastAsia"/>
          <w:color w:val="FF0000"/>
          <w:rPrChange w:id="513" w:author="lhc" w:date="2022-03-11T17:01:00Z">
            <w:rPr>
              <w:rFonts w:hint="eastAsia"/>
              <w:color w:val="FF0000"/>
            </w:rPr>
          </w:rPrChange>
        </w:rPr>
        <w:t>增值税专用发票</w:t>
      </w:r>
      <w:r>
        <w:rPr>
          <w:rFonts w:hint="eastAsia"/>
          <w:color w:val="000000" w:themeColor="text1"/>
          <w:rPrChange w:id="514" w:author="lhc" w:date="2022-03-11T17:01:00Z">
            <w:rPr>
              <w:rFonts w:hint="eastAsia"/>
            </w:rPr>
          </w:rPrChange>
          <w14:textFill>
            <w14:solidFill>
              <w14:schemeClr w14:val="tx1"/>
            </w14:solidFill>
          </w14:textFill>
        </w:rPr>
        <w:t>和</w:t>
      </w:r>
      <w:r>
        <w:rPr>
          <w:rFonts w:hint="eastAsia"/>
          <w:color w:val="FF0000"/>
          <w:rPrChange w:id="515" w:author="lhc" w:date="2022-03-11T17:01:00Z">
            <w:rPr>
              <w:rFonts w:hint="eastAsia"/>
              <w:color w:val="FF0000"/>
            </w:rPr>
          </w:rPrChange>
        </w:rPr>
        <w:t>增值税普通发票</w:t>
      </w:r>
      <w:r>
        <w:rPr>
          <w:rFonts w:hint="eastAsia"/>
          <w:color w:val="000000" w:themeColor="text1"/>
          <w:rPrChange w:id="516" w:author="lhc" w:date="2022-03-11T17:01:00Z">
            <w:rPr>
              <w:rFonts w:hint="eastAsia"/>
            </w:rPr>
          </w:rPrChange>
          <w14:textFill>
            <w14:solidFill>
              <w14:schemeClr w14:val="tx1"/>
            </w14:solidFill>
          </w14:textFill>
        </w:rPr>
        <w:t>两种，根据各参加单位实际需要填写。注意汇款单位为实际汇款单位，</w:t>
      </w:r>
      <w:del w:id="517" w:author="lu" w:date="2023-03-29T11:48:28Z">
        <w:r>
          <w:rPr>
            <w:rFonts w:hint="eastAsia"/>
            <w:color w:val="000000" w:themeColor="text1"/>
            <w:rPrChange w:id="518" w:author="lhc" w:date="2022-03-11T17:01:00Z">
              <w:rPr>
                <w:rFonts w:hint="eastAsia"/>
              </w:rPr>
            </w:rPrChange>
            <w14:textFill>
              <w14:solidFill>
                <w14:schemeClr w14:val="tx1"/>
              </w14:solidFill>
            </w14:textFill>
          </w:rPr>
          <w:delText>可</w:delText>
        </w:r>
      </w:del>
      <w:r>
        <w:rPr>
          <w:rFonts w:hint="eastAsia"/>
          <w:color w:val="000000" w:themeColor="text1"/>
          <w:rPrChange w:id="519" w:author="lhc" w:date="2022-03-11T17:01:00Z">
            <w:rPr>
              <w:rFonts w:hint="eastAsia"/>
            </w:rPr>
          </w:rPrChange>
          <w14:textFill>
            <w14:solidFill>
              <w14:schemeClr w14:val="tx1"/>
            </w14:solidFill>
          </w14:textFill>
        </w:rPr>
        <w:t>以个人名义汇款</w:t>
      </w:r>
      <w:ins w:id="520" w:author="lu" w:date="2023-03-29T11:48:35Z">
        <w:r>
          <w:rPr>
            <w:rFonts w:hint="eastAsia"/>
            <w:color w:val="000000" w:themeColor="text1"/>
            <w:lang w:val="en-US" w:eastAsia="zh-CN"/>
            <w14:textFill>
              <w14:solidFill>
                <w14:schemeClr w14:val="tx1"/>
              </w14:solidFill>
            </w14:textFill>
          </w:rPr>
          <w:t>的</w:t>
        </w:r>
      </w:ins>
      <w:ins w:id="521" w:author="lu" w:date="2023-03-29T11:48:40Z">
        <w:r>
          <w:rPr>
            <w:rFonts w:hint="eastAsia"/>
            <w:color w:val="000000" w:themeColor="text1"/>
            <w:lang w:val="en-US" w:eastAsia="zh-CN"/>
            <w14:textFill>
              <w14:solidFill>
                <w14:schemeClr w14:val="tx1"/>
              </w14:solidFill>
            </w14:textFill>
          </w:rPr>
          <w:t>按</w:t>
        </w:r>
      </w:ins>
      <w:ins w:id="522" w:author="lu" w:date="2023-03-29T11:48:42Z">
        <w:r>
          <w:rPr>
            <w:rFonts w:hint="eastAsia"/>
            <w:color w:val="000000" w:themeColor="text1"/>
            <w:lang w:val="en-US" w:eastAsia="zh-CN"/>
            <w14:textFill>
              <w14:solidFill>
                <w14:schemeClr w14:val="tx1"/>
              </w14:solidFill>
            </w14:textFill>
          </w:rPr>
          <w:t>实际</w:t>
        </w:r>
      </w:ins>
      <w:ins w:id="523" w:author="lu" w:date="2023-03-29T11:48:47Z">
        <w:r>
          <w:rPr>
            <w:rFonts w:hint="eastAsia"/>
            <w:color w:val="000000" w:themeColor="text1"/>
            <w:lang w:val="en-US" w:eastAsia="zh-CN"/>
            <w14:textFill>
              <w14:solidFill>
                <w14:schemeClr w14:val="tx1"/>
              </w14:solidFill>
            </w14:textFill>
          </w:rPr>
          <w:t>汇款</w:t>
        </w:r>
      </w:ins>
      <w:ins w:id="524" w:author="lu" w:date="2023-03-29T11:48:48Z">
        <w:r>
          <w:rPr>
            <w:rFonts w:hint="eastAsia"/>
            <w:color w:val="000000" w:themeColor="text1"/>
            <w:lang w:val="en-US" w:eastAsia="zh-CN"/>
            <w14:textFill>
              <w14:solidFill>
                <w14:schemeClr w14:val="tx1"/>
              </w14:solidFill>
            </w14:textFill>
          </w:rPr>
          <w:t>人</w:t>
        </w:r>
      </w:ins>
      <w:ins w:id="525" w:author="lu" w:date="2023-03-29T11:48:51Z">
        <w:r>
          <w:rPr>
            <w:rFonts w:hint="eastAsia"/>
            <w:color w:val="000000" w:themeColor="text1"/>
            <w:lang w:val="en-US" w:eastAsia="zh-CN"/>
            <w14:textFill>
              <w14:solidFill>
                <w14:schemeClr w14:val="tx1"/>
              </w14:solidFill>
            </w14:textFill>
          </w:rPr>
          <w:t>姓名</w:t>
        </w:r>
      </w:ins>
      <w:ins w:id="526" w:author="lu" w:date="2023-03-29T11:48:53Z">
        <w:r>
          <w:rPr>
            <w:rFonts w:hint="eastAsia"/>
            <w:color w:val="000000" w:themeColor="text1"/>
            <w:lang w:val="en-US" w:eastAsia="zh-CN"/>
            <w14:textFill>
              <w14:solidFill>
                <w14:schemeClr w14:val="tx1"/>
              </w14:solidFill>
            </w14:textFill>
          </w:rPr>
          <w:t>填写</w:t>
        </w:r>
      </w:ins>
      <w:ins w:id="527" w:author="lu" w:date="2023-03-29T11:48:55Z">
        <w:r>
          <w:rPr>
            <w:rFonts w:hint="eastAsia"/>
            <w:color w:val="000000" w:themeColor="text1"/>
            <w:lang w:val="en-US" w:eastAsia="zh-CN"/>
            <w14:textFill>
              <w14:solidFill>
                <w14:schemeClr w14:val="tx1"/>
              </w14:solidFill>
            </w14:textFill>
          </w:rPr>
          <w:t>，</w:t>
        </w:r>
      </w:ins>
      <w:del w:id="528" w:author="lu" w:date="2023-03-29T11:49:31Z">
        <w:r>
          <w:rPr>
            <w:rFonts w:hint="eastAsia"/>
            <w:color w:val="000000" w:themeColor="text1"/>
            <w:rPrChange w:id="529" w:author="lhc" w:date="2022-03-11T17:01:00Z">
              <w:rPr>
                <w:rFonts w:hint="eastAsia"/>
              </w:rPr>
            </w:rPrChange>
            <w14:textFill>
              <w14:solidFill>
                <w14:schemeClr w14:val="tx1"/>
              </w14:solidFill>
            </w14:textFill>
          </w:rPr>
          <w:delText>也可</w:delText>
        </w:r>
      </w:del>
      <w:del w:id="530" w:author="lu" w:date="2023-03-29T11:49:31Z">
        <w:r>
          <w:rPr>
            <w:rFonts w:hint="eastAsia"/>
            <w:color w:val="000000" w:themeColor="text1"/>
            <w:rPrChange w:id="531" w:author="lhc" w:date="2022-03-11T17:01:00Z">
              <w:rPr>
                <w:rFonts w:hint="eastAsia"/>
              </w:rPr>
            </w:rPrChange>
            <w14:textFill>
              <w14:solidFill>
                <w14:schemeClr w14:val="tx1"/>
              </w14:solidFill>
            </w14:textFill>
          </w:rPr>
          <w:delText>以</w:delText>
        </w:r>
      </w:del>
      <w:del w:id="532" w:author="lu" w:date="2023-03-29T11:49:31Z">
        <w:r>
          <w:rPr>
            <w:rFonts w:hint="eastAsia"/>
            <w:color w:val="000000" w:themeColor="text1"/>
            <w:rPrChange w:id="533" w:author="lhc" w:date="2022-03-11T17:01:00Z">
              <w:rPr>
                <w:rFonts w:hint="eastAsia"/>
              </w:rPr>
            </w:rPrChange>
            <w14:textFill>
              <w14:solidFill>
                <w14:schemeClr w14:val="tx1"/>
              </w14:solidFill>
            </w14:textFill>
          </w:rPr>
          <w:delText>其他公司汇款，</w:delText>
        </w:r>
      </w:del>
      <w:del w:id="534" w:author="lu" w:date="2023-03-29T11:49:31Z">
        <w:r>
          <w:rPr>
            <w:rFonts w:hint="eastAsia"/>
            <w:color w:val="000000" w:themeColor="text1"/>
            <w:rPrChange w:id="535" w:author="lhc" w:date="2022-03-11T17:01:00Z">
              <w:rPr>
                <w:rFonts w:hint="eastAsia"/>
              </w:rPr>
            </w:rPrChange>
            <w14:textFill>
              <w14:solidFill>
                <w14:schemeClr w14:val="tx1"/>
              </w14:solidFill>
            </w14:textFill>
          </w:rPr>
          <w:delText>但</w:delText>
        </w:r>
      </w:del>
      <w:r>
        <w:rPr>
          <w:rFonts w:hint="eastAsia"/>
          <w:color w:val="000000" w:themeColor="text1"/>
          <w:rPrChange w:id="536" w:author="lhc" w:date="2022-03-11T17:01:00Z">
            <w:rPr>
              <w:rFonts w:hint="eastAsia"/>
            </w:rPr>
          </w:rPrChange>
          <w14:textFill>
            <w14:solidFill>
              <w14:schemeClr w14:val="tx1"/>
            </w14:solidFill>
          </w14:textFill>
        </w:rPr>
        <w:t>请确保信息填写的准确性和真实性</w:t>
      </w:r>
      <w:r>
        <w:rPr>
          <w:rFonts w:hint="eastAsia"/>
          <w:color w:val="000000" w:themeColor="text1"/>
          <w:rPrChange w:id="537" w:author="lhc" w:date="2022-03-11T17:01:00Z">
            <w:rPr>
              <w:rFonts w:hint="eastAsia"/>
            </w:rPr>
          </w:rPrChange>
          <w14:textFill>
            <w14:solidFill>
              <w14:schemeClr w14:val="tx1"/>
            </w14:solidFill>
          </w14:textFill>
        </w:rPr>
        <w:t>，</w:t>
      </w:r>
      <w:r>
        <w:rPr>
          <w:rFonts w:hint="eastAsia"/>
          <w:color w:val="000000" w:themeColor="text1"/>
          <w:rPrChange w:id="538" w:author="lhc" w:date="2022-03-11T17:01:00Z">
            <w:rPr>
              <w:rFonts w:hint="eastAsia"/>
            </w:rPr>
          </w:rPrChange>
          <w14:textFill>
            <w14:solidFill>
              <w14:schemeClr w14:val="tx1"/>
            </w14:solidFill>
          </w14:textFill>
        </w:rPr>
        <w:t>信息</w:t>
      </w:r>
      <w:r>
        <w:rPr>
          <w:rFonts w:hint="eastAsia"/>
          <w:color w:val="000000" w:themeColor="text1"/>
          <w:rPrChange w:id="539" w:author="lhc" w:date="2022-03-11T17:01:00Z">
            <w:rPr>
              <w:rFonts w:hint="eastAsia"/>
            </w:rPr>
          </w:rPrChange>
          <w14:textFill>
            <w14:solidFill>
              <w14:schemeClr w14:val="tx1"/>
            </w14:solidFill>
          </w14:textFill>
        </w:rPr>
        <w:t>填好后，</w:t>
      </w:r>
      <w:r>
        <w:rPr>
          <w:rFonts w:hint="eastAsia"/>
          <w:color w:val="000000" w:themeColor="text1"/>
          <w:rPrChange w:id="540" w:author="lhc" w:date="2022-03-11T17:01:00Z">
            <w:rPr>
              <w:rFonts w:hint="eastAsia"/>
            </w:rPr>
          </w:rPrChange>
          <w14:textFill>
            <w14:solidFill>
              <w14:schemeClr w14:val="tx1"/>
            </w14:solidFill>
          </w14:textFill>
        </w:rPr>
        <w:t>点击“</w:t>
      </w:r>
      <w:r>
        <w:rPr>
          <w:rFonts w:hint="eastAsia"/>
          <w:color w:val="000000" w:themeColor="text1"/>
          <w:rPrChange w:id="541" w:author="lhc" w:date="2022-03-11T17:01:00Z">
            <w:rPr>
              <w:rFonts w:hint="eastAsia"/>
            </w:rPr>
          </w:rPrChange>
          <w14:textFill>
            <w14:solidFill>
              <w14:schemeClr w14:val="tx1"/>
            </w14:solidFill>
          </w14:textFill>
        </w:rPr>
        <w:t>保存</w:t>
      </w:r>
      <w:r>
        <w:rPr>
          <w:rFonts w:hint="eastAsia"/>
          <w:color w:val="000000" w:themeColor="text1"/>
          <w:rPrChange w:id="542" w:author="lhc" w:date="2022-03-11T17:01:00Z">
            <w:rPr>
              <w:rFonts w:hint="eastAsia"/>
            </w:rPr>
          </w:rPrChange>
          <w14:textFill>
            <w14:solidFill>
              <w14:schemeClr w14:val="tx1"/>
            </w14:solidFill>
          </w14:textFill>
        </w:rPr>
        <w:t>”</w:t>
      </w:r>
      <w:r>
        <w:rPr>
          <w:rFonts w:hint="eastAsia"/>
          <w:color w:val="000000" w:themeColor="text1"/>
          <w:rPrChange w:id="543" w:author="lhc" w:date="2022-03-11T17:01:00Z">
            <w:rPr>
              <w:rFonts w:hint="eastAsia"/>
            </w:rPr>
          </w:rPrChange>
          <w14:textFill>
            <w14:solidFill>
              <w14:schemeClr w14:val="tx1"/>
            </w14:solidFill>
          </w14:textFill>
        </w:rPr>
        <w:t>提交</w:t>
      </w:r>
      <w:r>
        <w:rPr>
          <w:rFonts w:hint="eastAsia"/>
          <w:color w:val="000000" w:themeColor="text1"/>
          <w:rPrChange w:id="544" w:author="lhc" w:date="2022-03-11T17:01:00Z">
            <w:rPr>
              <w:rFonts w:hint="eastAsia"/>
            </w:rPr>
          </w:rPrChange>
          <w14:textFill>
            <w14:solidFill>
              <w14:schemeClr w14:val="tx1"/>
            </w14:solidFill>
          </w14:textFill>
        </w:rPr>
        <w:t>。</w:t>
      </w:r>
    </w:p>
    <w:p>
      <w:pPr>
        <w:pStyle w:val="8"/>
        <w:spacing w:line="360" w:lineRule="auto"/>
        <w:ind w:left="420" w:firstLine="0" w:firstLineChars="0"/>
        <w:pPrChange w:id="545" w:author="刘威" w:date="2022-03-11T17:12:25Z">
          <w:pPr>
            <w:pStyle w:val="8"/>
            <w:ind w:left="420" w:firstLine="0" w:firstLineChars="0"/>
          </w:pPr>
        </w:pPrChange>
      </w:pPr>
      <w:r>
        <w:t xml:space="preserve"> </w:t>
      </w:r>
      <w:r>
        <w:rPr>
          <w:rFonts w:hint="eastAsia"/>
        </w:rPr>
        <w:t xml:space="preserve"> </w:t>
      </w:r>
      <w:r>
        <w:drawing>
          <wp:inline distT="0" distB="0" distL="114300" distR="114300">
            <wp:extent cx="5265420" cy="2016760"/>
            <wp:effectExtent l="0" t="0" r="11430" b="254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27"/>
                    <a:stretch>
                      <a:fillRect/>
                    </a:stretch>
                  </pic:blipFill>
                  <pic:spPr>
                    <a:xfrm>
                      <a:off x="0" y="0"/>
                      <a:ext cx="5265420" cy="2016760"/>
                    </a:xfrm>
                    <a:prstGeom prst="rect">
                      <a:avLst/>
                    </a:prstGeom>
                    <a:noFill/>
                    <a:ln>
                      <a:noFill/>
                    </a:ln>
                  </pic:spPr>
                </pic:pic>
              </a:graphicData>
            </a:graphic>
          </wp:inline>
        </w:drawing>
      </w:r>
    </w:p>
    <w:p>
      <w:pPr>
        <w:numPr>
          <w:ilvl w:val="-1"/>
          <w:numId w:val="0"/>
        </w:numPr>
        <w:spacing w:line="360" w:lineRule="auto"/>
        <w:ind w:left="420" w:leftChars="200" w:firstLine="0" w:firstLineChars="0"/>
        <w:rPr>
          <w:color w:val="000000" w:themeColor="text1"/>
          <w:rPrChange w:id="547" w:author="lhc" w:date="2022-03-11T17:01:00Z">
            <w:rPr>
              <w:color w:val="000000" w:themeColor="text1"/>
              <w14:textFill>
                <w14:solidFill>
                  <w14:schemeClr w14:val="tx1"/>
                </w14:solidFill>
              </w14:textFill>
            </w:rPr>
          </w:rPrChange>
          <w14:textFill>
            <w14:solidFill>
              <w14:schemeClr w14:val="tx1"/>
            </w14:solidFill>
          </w14:textFill>
        </w:rPr>
        <w:pPrChange w:id="546" w:author="刘威" w:date="2022-03-11T17:31:10Z">
          <w:pPr>
            <w:pStyle w:val="8"/>
            <w:numPr>
              <w:ilvl w:val="0"/>
              <w:numId w:val="4"/>
            </w:numPr>
            <w:ind w:left="780" w:hanging="360" w:firstLineChars="0"/>
          </w:pPr>
        </w:pPrChange>
      </w:pPr>
      <w:ins w:id="548" w:author="lhc" w:date="2022-03-11T17:01:00Z">
        <w:r>
          <w:rPr>
            <w:rFonts w:hint="eastAsia"/>
          </w:rPr>
          <w:t>3、</w:t>
        </w:r>
      </w:ins>
      <w:ins w:id="549" w:author="lu" w:date="2023-03-29T11:51:45Z">
        <w:r>
          <w:rPr>
            <w:rFonts w:hint="eastAsia"/>
            <w:lang w:val="en-US" w:eastAsia="zh-CN"/>
          </w:rPr>
          <w:t>我中</w:t>
        </w:r>
      </w:ins>
      <w:ins w:id="550" w:author="lu" w:date="2023-03-29T11:51:46Z">
        <w:r>
          <w:rPr>
            <w:rFonts w:hint="eastAsia"/>
            <w:lang w:val="en-US" w:eastAsia="zh-CN"/>
          </w:rPr>
          <w:t>心</w:t>
        </w:r>
      </w:ins>
      <w:del w:id="551" w:author="lu" w:date="2023-03-29T11:50:55Z">
        <w:r>
          <w:rPr>
            <w:rFonts w:hint="default"/>
            <w:lang w:val="en-US"/>
          </w:rPr>
          <w:delText>国家水泥质检</w:delText>
        </w:r>
      </w:del>
      <w:del w:id="552" w:author="lu" w:date="2023-03-29T11:51:40Z">
        <w:r>
          <w:rPr>
            <w:rFonts w:hint="eastAsia"/>
          </w:rPr>
          <w:delText>中心</w:delText>
        </w:r>
      </w:del>
      <w:r>
        <w:rPr>
          <w:rFonts w:hint="eastAsia"/>
        </w:rPr>
        <w:t>查到汇款后，按参加单位网上填写的开票信息开具发票，发票寄出后，可以在“我的订单”中查询到开票日期、邮寄发票的快递公司及快递单号。</w:t>
      </w:r>
    </w:p>
    <w:p>
      <w:pPr>
        <w:pStyle w:val="8"/>
        <w:spacing w:line="360" w:lineRule="auto"/>
        <w:rPr>
          <w:color w:val="000000" w:themeColor="text1"/>
          <w14:textFill>
            <w14:solidFill>
              <w14:schemeClr w14:val="tx1"/>
            </w14:solidFill>
          </w14:textFill>
        </w:rPr>
        <w:pPrChange w:id="553" w:author="刘威" w:date="2022-03-11T17:12:25Z">
          <w:pPr>
            <w:pStyle w:val="8"/>
          </w:pPr>
        </w:pPrChange>
      </w:pPr>
      <w:ins w:id="554" w:author="lu" w:date="2023-04-12T11:45:23Z">
        <w:r>
          <w:rPr/>
          <w:drawing>
            <wp:inline distT="0" distB="0" distL="114300" distR="114300">
              <wp:extent cx="5269230" cy="1172210"/>
              <wp:effectExtent l="0" t="0" r="7620" b="889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8"/>
                      <a:stretch>
                        <a:fillRect/>
                      </a:stretch>
                    </pic:blipFill>
                    <pic:spPr>
                      <a:xfrm>
                        <a:off x="0" y="0"/>
                        <a:ext cx="5269230" cy="1172210"/>
                      </a:xfrm>
                      <a:prstGeom prst="rect">
                        <a:avLst/>
                      </a:prstGeom>
                      <a:noFill/>
                      <a:ln>
                        <a:noFill/>
                      </a:ln>
                    </pic:spPr>
                  </pic:pic>
                </a:graphicData>
              </a:graphic>
            </wp:inline>
          </w:drawing>
        </w:r>
      </w:ins>
      <w:del w:id="556" w:author="lu" w:date="2023-04-12T11:45:23Z">
        <w:r>
          <w:rPr/>
          <w:drawing>
            <wp:inline distT="0" distB="0" distL="114300" distR="114300">
              <wp:extent cx="5020945" cy="1426845"/>
              <wp:effectExtent l="0" t="0" r="8255" b="190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9"/>
                      <a:stretch>
                        <a:fillRect/>
                      </a:stretch>
                    </pic:blipFill>
                    <pic:spPr>
                      <a:xfrm>
                        <a:off x="0" y="0"/>
                        <a:ext cx="5020945" cy="1426845"/>
                      </a:xfrm>
                      <a:prstGeom prst="rect">
                        <a:avLst/>
                      </a:prstGeom>
                      <a:noFill/>
                      <a:ln>
                        <a:noFill/>
                      </a:ln>
                    </pic:spPr>
                  </pic:pic>
                </a:graphicData>
              </a:graphic>
            </wp:inline>
          </w:drawing>
        </w:r>
      </w:del>
    </w:p>
    <w:p>
      <w:pPr>
        <w:spacing w:line="360" w:lineRule="auto"/>
        <w:ind w:firstLine="422" w:firstLineChars="200"/>
        <w:rPr>
          <w:ins w:id="559" w:author="刘威" w:date="2022-03-11T17:15:02Z"/>
          <w:rFonts w:hint="eastAsia"/>
          <w:b/>
          <w:color w:val="000000" w:themeColor="text1"/>
          <w14:textFill>
            <w14:solidFill>
              <w14:schemeClr w14:val="tx1"/>
            </w14:solidFill>
          </w14:textFill>
        </w:rPr>
        <w:pPrChange w:id="558" w:author="刘威" w:date="2022-03-11T17:12:25Z">
          <w:pPr/>
        </w:pPrChange>
      </w:pPr>
    </w:p>
    <w:p>
      <w:pPr>
        <w:spacing w:line="360" w:lineRule="auto"/>
        <w:ind w:firstLine="0" w:firstLineChars="0"/>
        <w:rPr>
          <w:b/>
          <w:color w:val="000000" w:themeColor="text1"/>
          <w:rPrChange w:id="561" w:author="lhc" w:date="2022-03-11T17:01:00Z">
            <w:rPr>
              <w:color w:val="000000" w:themeColor="text1"/>
              <w14:textFill>
                <w14:solidFill>
                  <w14:schemeClr w14:val="tx1"/>
                </w14:solidFill>
              </w14:textFill>
            </w:rPr>
          </w:rPrChange>
          <w14:textFill>
            <w14:solidFill>
              <w14:schemeClr w14:val="tx1"/>
            </w14:solidFill>
          </w14:textFill>
        </w:rPr>
        <w:pPrChange w:id="560" w:author="刘威" w:date="2022-03-11T17:16:09Z">
          <w:pPr/>
        </w:pPrChange>
      </w:pPr>
      <w:r>
        <w:rPr>
          <w:rFonts w:hint="eastAsia"/>
          <w:b/>
          <w:color w:val="000000" w:themeColor="text1"/>
          <w:rPrChange w:id="562" w:author="lhc" w:date="2022-03-11T17:01:00Z">
            <w:rPr>
              <w:rFonts w:hint="eastAsia"/>
              <w:color w:val="000000" w:themeColor="text1"/>
              <w14:textFill>
                <w14:solidFill>
                  <w14:schemeClr w14:val="tx1"/>
                </w14:solidFill>
              </w14:textFill>
            </w:rPr>
          </w:rPrChange>
          <w14:textFill>
            <w14:solidFill>
              <w14:schemeClr w14:val="tx1"/>
            </w14:solidFill>
          </w14:textFill>
        </w:rPr>
        <w:t>五</w:t>
      </w:r>
      <w:r>
        <w:rPr>
          <w:rFonts w:hint="eastAsia"/>
          <w:b/>
          <w:color w:val="000000" w:themeColor="text1"/>
          <w:rPrChange w:id="563" w:author="lhc" w:date="2022-03-11T17:01:00Z">
            <w:rPr>
              <w:rFonts w:hint="eastAsia"/>
              <w:color w:val="000000" w:themeColor="text1"/>
              <w14:textFill>
                <w14:solidFill>
                  <w14:schemeClr w14:val="tx1"/>
                </w14:solidFill>
              </w14:textFill>
            </w:rPr>
          </w:rPrChange>
          <w14:textFill>
            <w14:solidFill>
              <w14:schemeClr w14:val="tx1"/>
            </w14:solidFill>
          </w14:textFill>
        </w:rPr>
        <w:t>、样品接收</w:t>
      </w:r>
    </w:p>
    <w:p>
      <w:pPr>
        <w:spacing w:line="360" w:lineRule="auto"/>
        <w:ind w:right="-340" w:rightChars="-162" w:firstLine="420"/>
        <w:rPr>
          <w:color w:val="000000" w:themeColor="text1"/>
          <w14:textFill>
            <w14:solidFill>
              <w14:schemeClr w14:val="tx1"/>
            </w14:solidFill>
          </w14:textFill>
        </w:rPr>
        <w:pPrChange w:id="564" w:author="刘威" w:date="2022-03-11T17:12:25Z">
          <w:pPr>
            <w:ind w:firstLine="420"/>
          </w:pPr>
        </w:pPrChange>
      </w:pPr>
      <w:del w:id="565" w:author="lhc" w:date="2022-03-11T17:01:00Z">
        <w:r>
          <w:rPr>
            <w:rFonts w:hint="eastAsia"/>
            <w:color w:val="000000" w:themeColor="text1"/>
            <w14:textFill>
              <w14:solidFill>
                <w14:schemeClr w14:val="tx1"/>
              </w14:solidFill>
            </w14:textFill>
          </w:rPr>
          <w:delText>1</w:delText>
        </w:r>
      </w:del>
      <w:ins w:id="566" w:author="lhc" w:date="2022-03-11T17:01:00Z">
        <w:r>
          <w:rPr>
            <w:rFonts w:hint="eastAsia"/>
            <w:color w:val="000000" w:themeColor="text1"/>
            <w14:textFill>
              <w14:solidFill>
                <w14:schemeClr w14:val="tx1"/>
              </w14:solidFill>
            </w14:textFill>
          </w:rPr>
          <w:t>1、</w:t>
        </w:r>
      </w:ins>
      <w:del w:id="567" w:author="lhc" w:date="2022-03-11T17:01:00Z">
        <w:r>
          <w:rPr>
            <w:rFonts w:hint="eastAsia"/>
            <w:color w:val="000000" w:themeColor="text1"/>
            <w14:textFill>
              <w14:solidFill>
                <w14:schemeClr w14:val="tx1"/>
              </w14:solidFill>
            </w14:textFill>
          </w:rPr>
          <w:delText xml:space="preserve">. </w:delText>
        </w:r>
      </w:del>
      <w:r>
        <w:rPr>
          <w:rFonts w:hint="eastAsia"/>
          <w:color w:val="000000" w:themeColor="text1"/>
          <w14:textFill>
            <w14:solidFill>
              <w14:schemeClr w14:val="tx1"/>
            </w14:solidFill>
          </w14:textFill>
        </w:rPr>
        <w:t>点击会员中心“全国水泥大对比”，表格中有大对比项目实施进度的显示，每完成一个步骤，确认后进入下一步。</w:t>
      </w:r>
    </w:p>
    <w:p>
      <w:pPr>
        <w:spacing w:line="360" w:lineRule="auto"/>
        <w:ind w:firstLine="420"/>
        <w:rPr>
          <w:color w:val="000000" w:themeColor="text1"/>
          <w14:textFill>
            <w14:solidFill>
              <w14:schemeClr w14:val="tx1"/>
            </w14:solidFill>
          </w14:textFill>
        </w:rPr>
        <w:pPrChange w:id="568" w:author="刘威" w:date="2022-03-11T17:12:25Z">
          <w:pPr>
            <w:ind w:firstLine="420"/>
          </w:pPr>
        </w:pPrChange>
      </w:pPr>
      <w:ins w:id="569" w:author="lu" w:date="2023-04-12T11:46:35Z">
        <w:r>
          <w:rPr/>
          <w:drawing>
            <wp:inline distT="0" distB="0" distL="114300" distR="114300">
              <wp:extent cx="5109845" cy="1033780"/>
              <wp:effectExtent l="0" t="0" r="14605" b="1397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0"/>
                      <a:stretch>
                        <a:fillRect/>
                      </a:stretch>
                    </pic:blipFill>
                    <pic:spPr>
                      <a:xfrm>
                        <a:off x="0" y="0"/>
                        <a:ext cx="5109845" cy="1033780"/>
                      </a:xfrm>
                      <a:prstGeom prst="rect">
                        <a:avLst/>
                      </a:prstGeom>
                      <a:noFill/>
                      <a:ln>
                        <a:noFill/>
                      </a:ln>
                    </pic:spPr>
                  </pic:pic>
                </a:graphicData>
              </a:graphic>
            </wp:inline>
          </w:drawing>
        </w:r>
      </w:ins>
      <w:del w:id="571" w:author="lu" w:date="2023-04-12T11:46:34Z">
        <w:r>
          <w:rPr/>
          <w:drawing>
            <wp:inline distT="0" distB="0" distL="114300" distR="114300">
              <wp:extent cx="5119370" cy="1022985"/>
              <wp:effectExtent l="0" t="0" r="5080" b="571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1"/>
                      <a:stretch>
                        <a:fillRect/>
                      </a:stretch>
                    </pic:blipFill>
                    <pic:spPr>
                      <a:xfrm>
                        <a:off x="0" y="0"/>
                        <a:ext cx="5119370" cy="1022985"/>
                      </a:xfrm>
                      <a:prstGeom prst="rect">
                        <a:avLst/>
                      </a:prstGeom>
                      <a:noFill/>
                      <a:ln>
                        <a:noFill/>
                      </a:ln>
                    </pic:spPr>
                  </pic:pic>
                </a:graphicData>
              </a:graphic>
            </wp:inline>
          </w:drawing>
        </w:r>
      </w:del>
    </w:p>
    <w:p>
      <w:pPr>
        <w:spacing w:line="360" w:lineRule="auto"/>
        <w:ind w:right="-340" w:rightChars="-162" w:firstLine="0"/>
        <w:rPr>
          <w:ins w:id="574" w:author="刘威" w:date="2022-03-11T17:14:54Z"/>
          <w:del w:id="575" w:author="lu" w:date="2023-04-12T14:29:48Z"/>
          <w:rFonts w:hint="eastAsia"/>
          <w:color w:val="000000" w:themeColor="text1"/>
          <w14:textFill>
            <w14:solidFill>
              <w14:schemeClr w14:val="tx1"/>
            </w14:solidFill>
          </w14:textFill>
        </w:rPr>
        <w:pPrChange w:id="573" w:author="刘威" w:date="2022-03-11T17:14:56Z">
          <w:pPr>
            <w:ind w:firstLine="420"/>
          </w:pPr>
        </w:pPrChange>
      </w:pPr>
    </w:p>
    <w:p>
      <w:pPr>
        <w:spacing w:line="360" w:lineRule="auto"/>
        <w:ind w:right="-340" w:rightChars="-162" w:firstLine="420"/>
        <w:rPr>
          <w:color w:val="000000" w:themeColor="text1"/>
          <w14:textFill>
            <w14:solidFill>
              <w14:schemeClr w14:val="tx1"/>
            </w14:solidFill>
          </w14:textFill>
        </w:rPr>
        <w:pPrChange w:id="576" w:author="刘威" w:date="2022-03-11T17:12:25Z">
          <w:pPr>
            <w:ind w:firstLine="420"/>
          </w:pPr>
        </w:pPrChange>
      </w:pPr>
      <w:ins w:id="577" w:author="lhc" w:date="2022-03-11T17:02:00Z">
        <w:r>
          <w:rPr>
            <w:rFonts w:hint="eastAsia"/>
            <w:color w:val="000000" w:themeColor="text1"/>
            <w14:textFill>
              <w14:solidFill>
                <w14:schemeClr w14:val="tx1"/>
              </w14:solidFill>
            </w14:textFill>
          </w:rPr>
          <w:t>2、</w:t>
        </w:r>
      </w:ins>
      <w:del w:id="578" w:author="lhc" w:date="2022-03-11T17:02:00Z">
        <w:r>
          <w:rPr>
            <w:rFonts w:hint="eastAsia"/>
            <w:color w:val="000000" w:themeColor="text1"/>
            <w14:textFill>
              <w14:solidFill>
                <w14:schemeClr w14:val="tx1"/>
              </w14:solidFill>
            </w14:textFill>
          </w:rPr>
          <w:delText xml:space="preserve">2. </w:delText>
        </w:r>
      </w:del>
      <w:del w:id="579" w:author="lu" w:date="2023-04-12T15:59:50Z">
        <w:r>
          <w:rPr>
            <w:rFonts w:hint="eastAsia"/>
            <w:color w:val="000000" w:themeColor="text1"/>
            <w14:textFill>
              <w14:solidFill>
                <w14:schemeClr w14:val="tx1"/>
              </w14:solidFill>
            </w14:textFill>
          </w:rPr>
          <w:delText>国家水泥质检中心</w:delText>
        </w:r>
      </w:del>
      <w:ins w:id="580" w:author="lu" w:date="2023-04-12T15:59:50Z">
        <w:r>
          <w:rPr>
            <w:rFonts w:hint="eastAsia"/>
            <w:color w:val="000000" w:themeColor="text1"/>
            <w:lang w:eastAsia="zh-CN"/>
            <w14:textFill>
              <w14:solidFill>
                <w14:schemeClr w14:val="tx1"/>
              </w14:solidFill>
            </w14:textFill>
          </w:rPr>
          <w:t>中心</w:t>
        </w:r>
      </w:ins>
      <w:r>
        <w:rPr>
          <w:rFonts w:hint="eastAsia"/>
          <w:color w:val="000000" w:themeColor="text1"/>
          <w14:textFill>
            <w14:solidFill>
              <w14:schemeClr w14:val="tx1"/>
            </w14:solidFill>
          </w14:textFill>
        </w:rPr>
        <w:t>准备好样品后</w:t>
      </w:r>
      <w:ins w:id="581" w:author="lu" w:date="2023-03-29T11:56:28Z">
        <w:r>
          <w:rPr>
            <w:rFonts w:hint="eastAsia"/>
            <w:color w:val="000000" w:themeColor="text1"/>
            <w:lang w:val="en-US" w:eastAsia="zh-CN"/>
            <w14:textFill>
              <w14:solidFill>
                <w14:schemeClr w14:val="tx1"/>
              </w14:solidFill>
            </w14:textFill>
          </w:rPr>
          <w:t>以</w:t>
        </w:r>
      </w:ins>
      <w:ins w:id="582" w:author="lu" w:date="2023-03-29T11:56:31Z">
        <w:r>
          <w:rPr>
            <w:rFonts w:hint="eastAsia"/>
            <w:color w:val="000000" w:themeColor="text1"/>
            <w:lang w:val="en-US" w:eastAsia="zh-CN"/>
            <w14:textFill>
              <w14:solidFill>
                <w14:schemeClr w14:val="tx1"/>
              </w14:solidFill>
            </w14:textFill>
          </w:rPr>
          <w:t>快递</w:t>
        </w:r>
      </w:ins>
      <w:ins w:id="583" w:author="lu" w:date="2023-03-29T11:56:32Z">
        <w:r>
          <w:rPr>
            <w:rFonts w:hint="eastAsia"/>
            <w:color w:val="000000" w:themeColor="text1"/>
            <w:lang w:val="en-US" w:eastAsia="zh-CN"/>
            <w14:textFill>
              <w14:solidFill>
                <w14:schemeClr w14:val="tx1"/>
              </w14:solidFill>
            </w14:textFill>
          </w:rPr>
          <w:t>方式</w:t>
        </w:r>
      </w:ins>
      <w:r>
        <w:rPr>
          <w:rFonts w:hint="eastAsia"/>
          <w:color w:val="000000" w:themeColor="text1"/>
          <w14:textFill>
            <w14:solidFill>
              <w14:schemeClr w14:val="tx1"/>
            </w14:solidFill>
          </w14:textFill>
        </w:rPr>
        <w:t>统一发</w:t>
      </w:r>
      <w:del w:id="584" w:author="lu" w:date="2023-03-29T11:56:12Z">
        <w:r>
          <w:rPr>
            <w:rFonts w:hint="default"/>
            <w:color w:val="000000" w:themeColor="text1"/>
            <w:lang w:val="en-US"/>
            <w14:textFill>
              <w14:solidFill>
                <w14:schemeClr w14:val="tx1"/>
              </w14:solidFill>
            </w14:textFill>
          </w:rPr>
          <w:delText>放</w:delText>
        </w:r>
      </w:del>
      <w:ins w:id="585" w:author="lu" w:date="2023-03-29T11:56:12Z">
        <w:r>
          <w:rPr>
            <w:rFonts w:hint="eastAsia"/>
            <w:color w:val="000000" w:themeColor="text1"/>
            <w:lang w:val="en-US" w:eastAsia="zh-CN"/>
            <w14:textFill>
              <w14:solidFill>
                <w14:schemeClr w14:val="tx1"/>
              </w14:solidFill>
            </w14:textFill>
          </w:rPr>
          <w:t>出</w:t>
        </w:r>
      </w:ins>
      <w:r>
        <w:rPr>
          <w:rFonts w:hint="eastAsia"/>
          <w:color w:val="000000" w:themeColor="text1"/>
          <w14:textFill>
            <w14:solidFill>
              <w14:schemeClr w14:val="tx1"/>
            </w14:solidFill>
          </w14:textFill>
        </w:rPr>
        <w:t>，</w:t>
      </w:r>
      <w:ins w:id="586" w:author="lu" w:date="2023-03-29T11:56:50Z">
        <w:r>
          <w:rPr>
            <w:rFonts w:hint="eastAsia"/>
            <w:color w:val="000000" w:themeColor="text1"/>
            <w:lang w:val="en-US" w:eastAsia="zh-CN"/>
            <w14:textFill>
              <w14:solidFill>
                <w14:schemeClr w14:val="tx1"/>
              </w14:solidFill>
            </w14:textFill>
          </w:rPr>
          <w:t>我</w:t>
        </w:r>
      </w:ins>
      <w:ins w:id="587" w:author="lu" w:date="2023-03-29T11:56:51Z">
        <w:r>
          <w:rPr>
            <w:rFonts w:hint="eastAsia"/>
            <w:color w:val="000000" w:themeColor="text1"/>
            <w:lang w:val="en-US" w:eastAsia="zh-CN"/>
            <w14:textFill>
              <w14:solidFill>
                <w14:schemeClr w14:val="tx1"/>
              </w14:solidFill>
            </w14:textFill>
          </w:rPr>
          <w:t>中</w:t>
        </w:r>
      </w:ins>
      <w:ins w:id="588" w:author="lu" w:date="2023-03-29T11:56:52Z">
        <w:r>
          <w:rPr>
            <w:rFonts w:hint="eastAsia"/>
            <w:color w:val="000000" w:themeColor="text1"/>
            <w:lang w:val="en-US" w:eastAsia="zh-CN"/>
            <w14:textFill>
              <w14:solidFill>
                <w14:schemeClr w14:val="tx1"/>
              </w14:solidFill>
            </w14:textFill>
          </w:rPr>
          <w:t>心会</w:t>
        </w:r>
      </w:ins>
      <w:ins w:id="589" w:author="lu" w:date="2023-03-29T11:56:53Z">
        <w:r>
          <w:rPr>
            <w:rFonts w:hint="eastAsia"/>
            <w:color w:val="000000" w:themeColor="text1"/>
            <w:lang w:val="en-US" w:eastAsia="zh-CN"/>
            <w14:textFill>
              <w14:solidFill>
                <w14:schemeClr w14:val="tx1"/>
              </w14:solidFill>
            </w14:textFill>
          </w:rPr>
          <w:t>在</w:t>
        </w:r>
      </w:ins>
      <w:ins w:id="590" w:author="lu" w:date="2023-03-29T11:56:55Z">
        <w:r>
          <w:rPr>
            <w:rFonts w:hint="eastAsia"/>
            <w:color w:val="000000" w:themeColor="text1"/>
            <w:lang w:val="en-US" w:eastAsia="zh-CN"/>
            <w14:textFill>
              <w14:solidFill>
                <w14:schemeClr w14:val="tx1"/>
              </w14:solidFill>
            </w14:textFill>
          </w:rPr>
          <w:t>公</w:t>
        </w:r>
      </w:ins>
      <w:ins w:id="591" w:author="lu" w:date="2023-03-29T11:56:57Z">
        <w:r>
          <w:rPr>
            <w:rFonts w:hint="eastAsia"/>
            <w:color w:val="000000" w:themeColor="text1"/>
            <w:lang w:val="en-US" w:eastAsia="zh-CN"/>
            <w14:textFill>
              <w14:solidFill>
                <w14:schemeClr w14:val="tx1"/>
              </w14:solidFill>
            </w14:textFill>
          </w:rPr>
          <w:t>众</w:t>
        </w:r>
      </w:ins>
      <w:ins w:id="592" w:author="lu" w:date="2023-03-29T11:56:58Z">
        <w:r>
          <w:rPr>
            <w:rFonts w:hint="eastAsia"/>
            <w:color w:val="000000" w:themeColor="text1"/>
            <w:lang w:val="en-US" w:eastAsia="zh-CN"/>
            <w14:textFill>
              <w14:solidFill>
                <w14:schemeClr w14:val="tx1"/>
              </w14:solidFill>
            </w14:textFill>
          </w:rPr>
          <w:t>号</w:t>
        </w:r>
      </w:ins>
      <w:ins w:id="593" w:author="lu" w:date="2023-03-29T11:56:59Z">
        <w:r>
          <w:rPr>
            <w:rFonts w:hint="eastAsia"/>
            <w:color w:val="000000" w:themeColor="text1"/>
            <w:lang w:val="en-US" w:eastAsia="zh-CN"/>
            <w14:textFill>
              <w14:solidFill>
                <w14:schemeClr w14:val="tx1"/>
              </w14:solidFill>
            </w14:textFill>
          </w:rPr>
          <w:t>上</w:t>
        </w:r>
      </w:ins>
      <w:ins w:id="594" w:author="lu" w:date="2023-03-29T11:54:39Z">
        <w:r>
          <w:rPr>
            <w:rFonts w:hint="eastAsia"/>
            <w:color w:val="000000" w:themeColor="text1"/>
            <w:lang w:val="en-US" w:eastAsia="zh-CN"/>
            <w14:textFill>
              <w14:solidFill>
                <w14:schemeClr w14:val="tx1"/>
              </w14:solidFill>
            </w14:textFill>
          </w:rPr>
          <w:t>发</w:t>
        </w:r>
      </w:ins>
      <w:ins w:id="595" w:author="lu" w:date="2023-03-29T11:54:40Z">
        <w:r>
          <w:rPr>
            <w:rFonts w:hint="eastAsia"/>
            <w:color w:val="000000" w:themeColor="text1"/>
            <w:lang w:val="en-US" w:eastAsia="zh-CN"/>
            <w14:textFill>
              <w14:solidFill>
                <w14:schemeClr w14:val="tx1"/>
              </w14:solidFill>
            </w14:textFill>
          </w:rPr>
          <w:t>布</w:t>
        </w:r>
      </w:ins>
      <w:ins w:id="596" w:author="lu" w:date="2023-03-29T11:54:42Z">
        <w:r>
          <w:rPr>
            <w:rFonts w:hint="eastAsia"/>
            <w:color w:val="000000" w:themeColor="text1"/>
            <w:lang w:val="en-US" w:eastAsia="zh-CN"/>
            <w14:textFill>
              <w14:solidFill>
                <w14:schemeClr w14:val="tx1"/>
              </w14:solidFill>
            </w14:textFill>
          </w:rPr>
          <w:t>样品</w:t>
        </w:r>
      </w:ins>
      <w:ins w:id="597" w:author="lu" w:date="2023-03-29T11:54:44Z">
        <w:r>
          <w:rPr>
            <w:rFonts w:hint="eastAsia"/>
            <w:color w:val="000000" w:themeColor="text1"/>
            <w:lang w:val="en-US" w:eastAsia="zh-CN"/>
            <w14:textFill>
              <w14:solidFill>
                <w14:schemeClr w14:val="tx1"/>
              </w14:solidFill>
            </w14:textFill>
          </w:rPr>
          <w:t>发</w:t>
        </w:r>
      </w:ins>
      <w:ins w:id="598" w:author="lu" w:date="2023-03-29T11:54:52Z">
        <w:r>
          <w:rPr>
            <w:rFonts w:hint="eastAsia"/>
            <w:color w:val="000000" w:themeColor="text1"/>
            <w:lang w:val="en-US" w:eastAsia="zh-CN"/>
            <w14:textFill>
              <w14:solidFill>
                <w14:schemeClr w14:val="tx1"/>
              </w14:solidFill>
            </w14:textFill>
          </w:rPr>
          <w:t>出</w:t>
        </w:r>
      </w:ins>
      <w:ins w:id="599" w:author="lu" w:date="2023-03-29T11:54:53Z">
        <w:r>
          <w:rPr>
            <w:rFonts w:hint="eastAsia"/>
            <w:color w:val="000000" w:themeColor="text1"/>
            <w:lang w:val="en-US" w:eastAsia="zh-CN"/>
            <w14:textFill>
              <w14:solidFill>
                <w14:schemeClr w14:val="tx1"/>
              </w14:solidFill>
            </w14:textFill>
          </w:rPr>
          <w:t>信息</w:t>
        </w:r>
      </w:ins>
      <w:ins w:id="600" w:author="lu" w:date="2023-03-29T11:54:54Z">
        <w:r>
          <w:rPr>
            <w:rFonts w:hint="eastAsia"/>
            <w:color w:val="000000" w:themeColor="text1"/>
            <w:lang w:val="en-US" w:eastAsia="zh-CN"/>
            <w14:textFill>
              <w14:solidFill>
                <w14:schemeClr w14:val="tx1"/>
              </w14:solidFill>
            </w14:textFill>
          </w:rPr>
          <w:t>，</w:t>
        </w:r>
      </w:ins>
      <w:ins w:id="601" w:author="lu" w:date="2023-03-29T11:55:00Z">
        <w:r>
          <w:rPr>
            <w:rFonts w:hint="eastAsia"/>
            <w:color w:val="000000" w:themeColor="text1"/>
            <w:lang w:val="en-US" w:eastAsia="zh-CN"/>
            <w14:textFill>
              <w14:solidFill>
                <w14:schemeClr w14:val="tx1"/>
              </w14:solidFill>
            </w14:textFill>
          </w:rPr>
          <w:t>参加</w:t>
        </w:r>
      </w:ins>
      <w:ins w:id="602" w:author="lu" w:date="2023-03-29T11:55:01Z">
        <w:r>
          <w:rPr>
            <w:rFonts w:hint="eastAsia"/>
            <w:color w:val="000000" w:themeColor="text1"/>
            <w:lang w:val="en-US" w:eastAsia="zh-CN"/>
            <w14:textFill>
              <w14:solidFill>
                <w14:schemeClr w14:val="tx1"/>
              </w14:solidFill>
            </w14:textFill>
          </w:rPr>
          <w:t>单位</w:t>
        </w:r>
      </w:ins>
      <w:r>
        <w:rPr>
          <w:rFonts w:hint="eastAsia"/>
          <w:color w:val="000000" w:themeColor="text1"/>
          <w14:textFill>
            <w14:solidFill>
              <w14:schemeClr w14:val="tx1"/>
            </w14:solidFill>
          </w14:textFill>
        </w:rPr>
        <w:t>在</w:t>
      </w:r>
      <w:ins w:id="603" w:author="lu" w:date="2023-03-29T11:57:36Z">
        <w:r>
          <w:rPr>
            <w:rFonts w:hint="eastAsia"/>
            <w:color w:val="000000" w:themeColor="text1"/>
            <w:lang w:val="en-US" w:eastAsia="zh-CN"/>
            <w14:textFill>
              <w14:solidFill>
                <w14:schemeClr w14:val="tx1"/>
              </w14:solidFill>
            </w14:textFill>
          </w:rPr>
          <w:t>会员</w:t>
        </w:r>
      </w:ins>
      <w:ins w:id="604" w:author="lu" w:date="2023-03-29T11:57:37Z">
        <w:r>
          <w:rPr>
            <w:rFonts w:hint="eastAsia"/>
            <w:color w:val="000000" w:themeColor="text1"/>
            <w:lang w:val="en-US" w:eastAsia="zh-CN"/>
            <w14:textFill>
              <w14:solidFill>
                <w14:schemeClr w14:val="tx1"/>
              </w14:solidFill>
            </w14:textFill>
          </w:rPr>
          <w:t>中心</w:t>
        </w:r>
      </w:ins>
      <w:r>
        <w:rPr>
          <w:rFonts w:hint="eastAsia"/>
          <w:color w:val="000000" w:themeColor="text1"/>
          <w14:textFill>
            <w14:solidFill>
              <w14:schemeClr w14:val="tx1"/>
            </w14:solidFill>
          </w14:textFill>
        </w:rPr>
        <w:t>实施进度中可以查询样品</w:t>
      </w:r>
      <w:del w:id="605" w:author="lu" w:date="2023-03-29T11:53:57Z">
        <w:r>
          <w:rPr>
            <w:rFonts w:hint="eastAsia"/>
            <w:color w:val="000000" w:themeColor="text1"/>
            <w14:textFill>
              <w14:solidFill>
                <w14:schemeClr w14:val="tx1"/>
              </w14:solidFill>
            </w14:textFill>
          </w:rPr>
          <w:delText>是中心发放还是省站发放，中心发放可以查询</w:delText>
        </w:r>
      </w:del>
      <w:r>
        <w:rPr>
          <w:rFonts w:hint="eastAsia"/>
          <w:color w:val="000000" w:themeColor="text1"/>
          <w14:textFill>
            <w14:solidFill>
              <w14:schemeClr w14:val="tx1"/>
            </w14:solidFill>
          </w14:textFill>
        </w:rPr>
        <w:t>发样日期、快递公司和快递单号</w:t>
      </w:r>
      <w:ins w:id="606" w:author="lu" w:date="2023-03-29T11:55:35Z">
        <w:r>
          <w:rPr>
            <w:rFonts w:hint="eastAsia"/>
            <w:color w:val="000000" w:themeColor="text1"/>
            <w:lang w:eastAsia="zh-CN"/>
            <w14:textFill>
              <w14:solidFill>
                <w14:schemeClr w14:val="tx1"/>
              </w14:solidFill>
            </w14:textFill>
          </w:rPr>
          <w:t>，</w:t>
        </w:r>
      </w:ins>
      <w:ins w:id="607" w:author="lu" w:date="2023-03-29T11:55:35Z">
        <w:r>
          <w:rPr>
            <w:rFonts w:hint="eastAsia"/>
            <w:color w:val="000000" w:themeColor="text1"/>
            <w:lang w:val="en-US" w:eastAsia="zh-CN"/>
            <w14:textFill>
              <w14:solidFill>
                <w14:schemeClr w14:val="tx1"/>
              </w14:solidFill>
            </w14:textFill>
          </w:rPr>
          <w:t>请</w:t>
        </w:r>
      </w:ins>
      <w:ins w:id="608" w:author="lu" w:date="2023-03-29T11:55:38Z">
        <w:r>
          <w:rPr>
            <w:rFonts w:hint="eastAsia"/>
            <w:color w:val="000000" w:themeColor="text1"/>
            <w:lang w:val="en-US" w:eastAsia="zh-CN"/>
            <w14:textFill>
              <w14:solidFill>
                <w14:schemeClr w14:val="tx1"/>
              </w14:solidFill>
            </w14:textFill>
          </w:rPr>
          <w:t>收</w:t>
        </w:r>
      </w:ins>
      <w:ins w:id="609" w:author="lu" w:date="2023-03-29T11:55:39Z">
        <w:r>
          <w:rPr>
            <w:rFonts w:hint="eastAsia"/>
            <w:color w:val="000000" w:themeColor="text1"/>
            <w:lang w:val="en-US" w:eastAsia="zh-CN"/>
            <w14:textFill>
              <w14:solidFill>
                <w14:schemeClr w14:val="tx1"/>
              </w14:solidFill>
            </w14:textFill>
          </w:rPr>
          <w:t>件</w:t>
        </w:r>
      </w:ins>
      <w:ins w:id="610" w:author="lu" w:date="2023-03-29T11:55:40Z">
        <w:r>
          <w:rPr>
            <w:rFonts w:hint="eastAsia"/>
            <w:color w:val="000000" w:themeColor="text1"/>
            <w:lang w:val="en-US" w:eastAsia="zh-CN"/>
            <w14:textFill>
              <w14:solidFill>
                <w14:schemeClr w14:val="tx1"/>
              </w14:solidFill>
            </w14:textFill>
          </w:rPr>
          <w:t>人</w:t>
        </w:r>
      </w:ins>
      <w:ins w:id="611" w:author="lu" w:date="2023-03-29T11:55:43Z">
        <w:r>
          <w:rPr>
            <w:rFonts w:hint="eastAsia"/>
            <w:color w:val="000000" w:themeColor="text1"/>
            <w:lang w:val="en-US" w:eastAsia="zh-CN"/>
            <w14:textFill>
              <w14:solidFill>
                <w14:schemeClr w14:val="tx1"/>
              </w14:solidFill>
            </w14:textFill>
          </w:rPr>
          <w:t>注意</w:t>
        </w:r>
      </w:ins>
      <w:ins w:id="612" w:author="lu" w:date="2023-03-29T11:55:44Z">
        <w:r>
          <w:rPr>
            <w:rFonts w:hint="eastAsia"/>
            <w:color w:val="000000" w:themeColor="text1"/>
            <w:lang w:val="en-US" w:eastAsia="zh-CN"/>
            <w14:textFill>
              <w14:solidFill>
                <w14:schemeClr w14:val="tx1"/>
              </w14:solidFill>
            </w14:textFill>
          </w:rPr>
          <w:t>查收</w:t>
        </w:r>
      </w:ins>
      <w:ins w:id="613" w:author="lu" w:date="2023-03-29T11:55:47Z">
        <w:r>
          <w:rPr>
            <w:rFonts w:hint="eastAsia"/>
            <w:color w:val="000000" w:themeColor="text1"/>
            <w:lang w:val="en-US" w:eastAsia="zh-CN"/>
            <w14:textFill>
              <w14:solidFill>
                <w14:schemeClr w14:val="tx1"/>
              </w14:solidFill>
            </w14:textFill>
          </w:rPr>
          <w:t>快递</w:t>
        </w:r>
      </w:ins>
      <w:ins w:id="614" w:author="lu" w:date="2023-03-29T11:55:50Z">
        <w:r>
          <w:rPr>
            <w:rFonts w:hint="eastAsia"/>
            <w:color w:val="000000" w:themeColor="text1"/>
            <w:lang w:val="en-US" w:eastAsia="zh-CN"/>
            <w14:textFill>
              <w14:solidFill>
                <w14:schemeClr w14:val="tx1"/>
              </w14:solidFill>
            </w14:textFill>
          </w:rPr>
          <w:t>信息</w:t>
        </w:r>
      </w:ins>
      <w:ins w:id="615" w:author="lu" w:date="2023-03-29T11:57:53Z">
        <w:r>
          <w:rPr>
            <w:rFonts w:hint="eastAsia"/>
            <w:color w:val="000000" w:themeColor="text1"/>
            <w:lang w:val="en-US" w:eastAsia="zh-CN"/>
            <w14:textFill>
              <w14:solidFill>
                <w14:schemeClr w14:val="tx1"/>
              </w14:solidFill>
            </w14:textFill>
          </w:rPr>
          <w:t>，以</w:t>
        </w:r>
      </w:ins>
      <w:ins w:id="616" w:author="lu" w:date="2023-03-29T11:57:57Z">
        <w:r>
          <w:rPr>
            <w:rFonts w:hint="eastAsia"/>
            <w:color w:val="000000" w:themeColor="text1"/>
            <w:lang w:val="en-US" w:eastAsia="zh-CN"/>
            <w14:textFill>
              <w14:solidFill>
                <w14:schemeClr w14:val="tx1"/>
              </w14:solidFill>
            </w14:textFill>
          </w:rPr>
          <w:t>免</w:t>
        </w:r>
      </w:ins>
      <w:r>
        <w:rPr>
          <w:rFonts w:hint="eastAsia"/>
          <w:color w:val="000000" w:themeColor="text1"/>
          <w14:textFill>
            <w14:solidFill>
              <w14:schemeClr w14:val="tx1"/>
            </w14:solidFill>
          </w14:textFill>
        </w:rPr>
        <w:t>。</w:t>
      </w:r>
    </w:p>
    <w:p>
      <w:pPr>
        <w:spacing w:line="360" w:lineRule="auto"/>
        <w:ind w:firstLine="420"/>
        <w:jc w:val="center"/>
        <w:rPr>
          <w:color w:val="000000" w:themeColor="text1"/>
          <w14:textFill>
            <w14:solidFill>
              <w14:schemeClr w14:val="tx1"/>
            </w14:solidFill>
          </w14:textFill>
        </w:rPr>
        <w:pPrChange w:id="617" w:author="刘威" w:date="2022-03-11T17:12:25Z">
          <w:pPr>
            <w:ind w:firstLine="420"/>
            <w:jc w:val="center"/>
          </w:pPr>
        </w:pPrChange>
      </w:pPr>
      <w:ins w:id="618" w:author="lu" w:date="2023-04-12T14:29:33Z">
        <w:r>
          <w:rPr/>
          <w:drawing>
            <wp:inline distT="0" distB="0" distL="114300" distR="114300">
              <wp:extent cx="4803775" cy="1485900"/>
              <wp:effectExtent l="0" t="0" r="15875" b="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2"/>
                      <a:stretch>
                        <a:fillRect/>
                      </a:stretch>
                    </pic:blipFill>
                    <pic:spPr>
                      <a:xfrm>
                        <a:off x="0" y="0"/>
                        <a:ext cx="4803775" cy="1485900"/>
                      </a:xfrm>
                      <a:prstGeom prst="rect">
                        <a:avLst/>
                      </a:prstGeom>
                      <a:noFill/>
                      <a:ln>
                        <a:noFill/>
                      </a:ln>
                    </pic:spPr>
                  </pic:pic>
                </a:graphicData>
              </a:graphic>
            </wp:inline>
          </w:drawing>
        </w:r>
      </w:ins>
      <w:del w:id="620" w:author="lu" w:date="2023-04-12T14:29:32Z">
        <w:r>
          <w:rPr/>
          <w:drawing>
            <wp:inline distT="0" distB="0" distL="114300" distR="114300">
              <wp:extent cx="4980940" cy="1024255"/>
              <wp:effectExtent l="0" t="0" r="10160" b="444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3"/>
                      <a:stretch>
                        <a:fillRect/>
                      </a:stretch>
                    </pic:blipFill>
                    <pic:spPr>
                      <a:xfrm>
                        <a:off x="0" y="0"/>
                        <a:ext cx="4980940" cy="1024255"/>
                      </a:xfrm>
                      <a:prstGeom prst="rect">
                        <a:avLst/>
                      </a:prstGeom>
                      <a:noFill/>
                      <a:ln>
                        <a:noFill/>
                      </a:ln>
                    </pic:spPr>
                  </pic:pic>
                </a:graphicData>
              </a:graphic>
            </wp:inline>
          </w:drawing>
        </w:r>
      </w:del>
    </w:p>
    <w:p>
      <w:pPr>
        <w:pStyle w:val="8"/>
        <w:spacing w:line="360" w:lineRule="auto"/>
        <w:ind w:left="360" w:firstLine="0" w:firstLineChars="0"/>
        <w:rPr>
          <w:ins w:id="623" w:author="lhc" w:date="2022-03-11T17:02:00Z"/>
          <w:color w:val="000000" w:themeColor="text1"/>
          <w14:textFill>
            <w14:solidFill>
              <w14:schemeClr w14:val="tx1"/>
            </w14:solidFill>
          </w14:textFill>
        </w:rPr>
        <w:pPrChange w:id="622" w:author="刘威" w:date="2022-03-11T17:12:25Z">
          <w:pPr>
            <w:pStyle w:val="8"/>
            <w:ind w:left="360" w:firstLine="0" w:firstLineChars="0"/>
          </w:pPr>
        </w:pPrChange>
      </w:pPr>
      <w:ins w:id="624" w:author="lhc" w:date="2022-03-11T17:02:00Z">
        <w:r>
          <w:rPr>
            <w:rFonts w:hint="eastAsia"/>
            <w:color w:val="000000" w:themeColor="text1"/>
            <w14:textFill>
              <w14:solidFill>
                <w14:schemeClr w14:val="tx1"/>
              </w14:solidFill>
            </w14:textFill>
          </w:rPr>
          <w:t>3、</w:t>
        </w:r>
      </w:ins>
      <w:del w:id="625" w:author="lhc" w:date="2022-03-11T17:02:00Z">
        <w:r>
          <w:rPr>
            <w:rFonts w:hint="eastAsia"/>
            <w:color w:val="000000" w:themeColor="text1"/>
            <w14:textFill>
              <w14:solidFill>
                <w14:schemeClr w14:val="tx1"/>
              </w14:solidFill>
            </w14:textFill>
          </w:rPr>
          <w:delText>3.</w:delText>
        </w:r>
      </w:del>
      <w:r>
        <w:rPr>
          <w:rFonts w:hint="eastAsia"/>
          <w:color w:val="000000" w:themeColor="text1"/>
          <w14:textFill>
            <w14:solidFill>
              <w14:schemeClr w14:val="tx1"/>
            </w14:solidFill>
          </w14:textFill>
        </w:rPr>
        <w:t>参加单位收到样品后，点击“</w:t>
      </w:r>
      <w:r>
        <w:rPr>
          <w:rFonts w:hint="eastAsia"/>
          <w:color w:val="FF0000"/>
        </w:rPr>
        <w:t>样品已寄出，收到请确认</w:t>
      </w:r>
      <w:r>
        <w:rPr>
          <w:rFonts w:hint="eastAsia"/>
          <w:color w:val="000000" w:themeColor="text1"/>
          <w14:textFill>
            <w14:solidFill>
              <w14:schemeClr w14:val="tx1"/>
            </w14:solidFill>
          </w14:textFill>
        </w:rPr>
        <w:t>”，如果样品完好，点击“完</w:t>
      </w:r>
    </w:p>
    <w:p>
      <w:pPr>
        <w:spacing w:line="360" w:lineRule="auto"/>
        <w:ind w:left="360" w:firstLine="0" w:firstLineChars="0"/>
        <w:rPr>
          <w:color w:val="000000" w:themeColor="text1"/>
          <w:rPrChange w:id="627" w:author="lhc" w:date="2022-03-11T17:02:00Z">
            <w:rPr/>
          </w:rPrChange>
          <w14:textFill>
            <w14:solidFill>
              <w14:schemeClr w14:val="tx1"/>
            </w14:solidFill>
          </w14:textFill>
        </w:rPr>
        <w:pPrChange w:id="626" w:author="刘威" w:date="2022-03-11T17:12:25Z">
          <w:pPr>
            <w:pStyle w:val="8"/>
            <w:ind w:left="360" w:firstLine="0" w:firstLineChars="0"/>
          </w:pPr>
        </w:pPrChange>
      </w:pPr>
      <w:r>
        <w:rPr>
          <w:rFonts w:hint="eastAsia"/>
          <w:color w:val="000000" w:themeColor="text1"/>
          <w:rPrChange w:id="628" w:author="lhc" w:date="2022-03-11T17:02:00Z">
            <w:rPr>
              <w:rFonts w:hint="eastAsia"/>
            </w:rPr>
          </w:rPrChange>
          <w14:textFill>
            <w14:solidFill>
              <w14:schemeClr w14:val="tx1"/>
            </w14:solidFill>
          </w14:textFill>
        </w:rPr>
        <w:t>好</w:t>
      </w:r>
      <w:r>
        <w:rPr>
          <w:rFonts w:hint="eastAsia"/>
          <w:color w:val="000000" w:themeColor="text1"/>
          <w:rPrChange w:id="629" w:author="lhc" w:date="2022-03-11T17:02:00Z">
            <w:rPr>
              <w:rFonts w:hint="eastAsia"/>
            </w:rPr>
          </w:rPrChange>
          <w14:textFill>
            <w14:solidFill>
              <w14:schemeClr w14:val="tx1"/>
            </w14:solidFill>
          </w14:textFill>
        </w:rPr>
        <w:t>-</w:t>
      </w:r>
      <w:r>
        <w:rPr>
          <w:rFonts w:hint="eastAsia"/>
          <w:color w:val="000000" w:themeColor="text1"/>
          <w:rPrChange w:id="630" w:author="lhc" w:date="2022-03-11T17:02:00Z">
            <w:rPr>
              <w:rFonts w:hint="eastAsia"/>
            </w:rPr>
          </w:rPrChange>
          <w14:textFill>
            <w14:solidFill>
              <w14:schemeClr w14:val="tx1"/>
            </w14:solidFill>
          </w14:textFill>
        </w:rPr>
        <w:t>提交</w:t>
      </w:r>
      <w:r>
        <w:rPr>
          <w:rFonts w:hint="eastAsia"/>
          <w:color w:val="000000" w:themeColor="text1"/>
          <w:rPrChange w:id="631" w:author="lhc" w:date="2022-03-11T17:02:00Z">
            <w:rPr>
              <w:rFonts w:hint="eastAsia"/>
            </w:rPr>
          </w:rPrChange>
          <w14:textFill>
            <w14:solidFill>
              <w14:schemeClr w14:val="tx1"/>
            </w14:solidFill>
          </w14:textFill>
        </w:rPr>
        <w:t>”</w:t>
      </w:r>
      <w:r>
        <w:rPr>
          <w:rFonts w:hint="eastAsia"/>
          <w:color w:val="000000" w:themeColor="text1"/>
          <w:rPrChange w:id="632" w:author="lhc" w:date="2022-03-11T17:02:00Z">
            <w:rPr>
              <w:rFonts w:hint="eastAsia"/>
            </w:rPr>
          </w:rPrChange>
          <w14:textFill>
            <w14:solidFill>
              <w14:schemeClr w14:val="tx1"/>
            </w14:solidFill>
          </w14:textFill>
        </w:rPr>
        <w:t>；如果样品有破损受潮影响检验结果，</w:t>
      </w:r>
      <w:r>
        <w:rPr>
          <w:rFonts w:hint="eastAsia"/>
          <w:color w:val="000000" w:themeColor="text1"/>
          <w:rPrChange w:id="633" w:author="lhc" w:date="2022-03-11T17:02:00Z">
            <w:rPr>
              <w:rFonts w:hint="eastAsia"/>
            </w:rPr>
          </w:rPrChange>
          <w14:textFill>
            <w14:solidFill>
              <w14:schemeClr w14:val="tx1"/>
            </w14:solidFill>
          </w14:textFill>
        </w:rPr>
        <w:t>点击“</w:t>
      </w:r>
      <w:r>
        <w:rPr>
          <w:rFonts w:hint="eastAsia"/>
          <w:color w:val="000000" w:themeColor="text1"/>
          <w:rPrChange w:id="634" w:author="lhc" w:date="2022-03-11T17:02:00Z">
            <w:rPr>
              <w:rFonts w:hint="eastAsia"/>
            </w:rPr>
          </w:rPrChange>
          <w14:textFill>
            <w14:solidFill>
              <w14:schemeClr w14:val="tx1"/>
            </w14:solidFill>
          </w14:textFill>
        </w:rPr>
        <w:t>不完好</w:t>
      </w:r>
      <w:r>
        <w:rPr>
          <w:rFonts w:hint="eastAsia"/>
          <w:color w:val="000000" w:themeColor="text1"/>
          <w:rPrChange w:id="635" w:author="lhc" w:date="2022-03-11T17:02:00Z">
            <w:rPr>
              <w:rFonts w:hint="eastAsia"/>
            </w:rPr>
          </w:rPrChange>
          <w14:textFill>
            <w14:solidFill>
              <w14:schemeClr w14:val="tx1"/>
            </w14:solidFill>
          </w14:textFill>
        </w:rPr>
        <w:t>”</w:t>
      </w:r>
      <w:r>
        <w:rPr>
          <w:rFonts w:hint="eastAsia"/>
          <w:color w:val="000000" w:themeColor="text1"/>
          <w:rPrChange w:id="636" w:author="lhc" w:date="2022-03-11T17:02:00Z">
            <w:rPr>
              <w:rFonts w:hint="eastAsia"/>
            </w:rPr>
          </w:rPrChange>
          <w14:textFill>
            <w14:solidFill>
              <w14:schemeClr w14:val="tx1"/>
            </w14:solidFill>
          </w14:textFill>
        </w:rPr>
        <w:t>上传样品照片文件（大小不超过</w:t>
      </w:r>
      <w:r>
        <w:rPr>
          <w:rFonts w:hint="eastAsia"/>
          <w:color w:val="000000" w:themeColor="text1"/>
          <w:rPrChange w:id="637" w:author="lhc" w:date="2022-03-11T17:02:00Z">
            <w:rPr>
              <w:rFonts w:hint="eastAsia"/>
            </w:rPr>
          </w:rPrChange>
          <w14:textFill>
            <w14:solidFill>
              <w14:schemeClr w14:val="tx1"/>
            </w14:solidFill>
          </w14:textFill>
        </w:rPr>
        <w:t>2Mb</w:t>
      </w:r>
      <w:r>
        <w:rPr>
          <w:rFonts w:hint="eastAsia"/>
          <w:color w:val="000000" w:themeColor="text1"/>
          <w:rPrChange w:id="638" w:author="lhc" w:date="2022-03-11T17:02:00Z">
            <w:rPr>
              <w:rFonts w:hint="eastAsia"/>
            </w:rPr>
          </w:rPrChange>
          <w14:textFill>
            <w14:solidFill>
              <w14:schemeClr w14:val="tx1"/>
            </w14:solidFill>
          </w14:textFill>
        </w:rPr>
        <w:t>）</w:t>
      </w:r>
      <w:r>
        <w:rPr>
          <w:rFonts w:hint="eastAsia"/>
          <w:color w:val="000000" w:themeColor="text1"/>
          <w:rPrChange w:id="639" w:author="lhc" w:date="2022-03-11T17:02:00Z">
            <w:rPr>
              <w:rFonts w:hint="eastAsia"/>
            </w:rPr>
          </w:rPrChange>
          <w14:textFill>
            <w14:solidFill>
              <w14:schemeClr w14:val="tx1"/>
            </w14:solidFill>
          </w14:textFill>
        </w:rPr>
        <w:t>进行</w:t>
      </w:r>
      <w:r>
        <w:rPr>
          <w:rFonts w:hint="eastAsia"/>
          <w:color w:val="000000" w:themeColor="text1"/>
          <w:rPrChange w:id="640" w:author="lhc" w:date="2022-03-11T17:02:00Z">
            <w:rPr>
              <w:rFonts w:hint="eastAsia"/>
            </w:rPr>
          </w:rPrChange>
          <w14:textFill>
            <w14:solidFill>
              <w14:schemeClr w14:val="tx1"/>
            </w14:solidFill>
          </w14:textFill>
        </w:rPr>
        <w:t>提交，中心确认后将重新发放样品。</w:t>
      </w:r>
    </w:p>
    <w:p>
      <w:pPr>
        <w:spacing w:line="360" w:lineRule="auto"/>
        <w:ind w:left="420"/>
        <w:rPr>
          <w:color w:val="000000" w:themeColor="text1"/>
          <w14:textFill>
            <w14:solidFill>
              <w14:schemeClr w14:val="tx1"/>
            </w14:solidFill>
          </w14:textFill>
        </w:rPr>
        <w:pPrChange w:id="641" w:author="刘威" w:date="2022-03-11T17:12:25Z">
          <w:pPr>
            <w:ind w:left="420"/>
          </w:pPr>
        </w:pPrChange>
      </w:pPr>
      <w:ins w:id="642" w:author="lu" w:date="2023-04-12T14:45:00Z">
        <w:r>
          <w:rPr/>
          <w:drawing>
            <wp:anchor distT="0" distB="0" distL="114935" distR="114935" simplePos="0" relativeHeight="251665408" behindDoc="0" locked="0" layoutInCell="1" allowOverlap="1">
              <wp:simplePos x="0" y="0"/>
              <wp:positionH relativeFrom="column">
                <wp:posOffset>784225</wp:posOffset>
              </wp:positionH>
              <wp:positionV relativeFrom="paragraph">
                <wp:posOffset>321945</wp:posOffset>
              </wp:positionV>
              <wp:extent cx="4551045" cy="144780"/>
              <wp:effectExtent l="0" t="0" r="1905" b="7620"/>
              <wp:wrapNone/>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4"/>
                      <a:stretch>
                        <a:fillRect/>
                      </a:stretch>
                    </pic:blipFill>
                    <pic:spPr>
                      <a:xfrm>
                        <a:off x="0" y="0"/>
                        <a:ext cx="4551045" cy="144780"/>
                      </a:xfrm>
                      <a:prstGeom prst="rect">
                        <a:avLst/>
                      </a:prstGeom>
                      <a:noFill/>
                      <a:ln>
                        <a:noFill/>
                      </a:ln>
                    </pic:spPr>
                  </pic:pic>
                </a:graphicData>
              </a:graphic>
            </wp:anchor>
          </w:drawing>
        </w:r>
      </w:ins>
      <w:r>
        <w:drawing>
          <wp:inline distT="0" distB="0" distL="114300" distR="114300">
            <wp:extent cx="5088255" cy="1647825"/>
            <wp:effectExtent l="0" t="0" r="17145" b="952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35"/>
                    <a:stretch>
                      <a:fillRect/>
                    </a:stretch>
                  </pic:blipFill>
                  <pic:spPr>
                    <a:xfrm>
                      <a:off x="0" y="0"/>
                      <a:ext cx="5088255" cy="1647825"/>
                    </a:xfrm>
                    <a:prstGeom prst="rect">
                      <a:avLst/>
                    </a:prstGeom>
                    <a:noFill/>
                    <a:ln>
                      <a:noFill/>
                    </a:ln>
                  </pic:spPr>
                </pic:pic>
              </a:graphicData>
            </a:graphic>
          </wp:inline>
        </w:drawing>
      </w:r>
    </w:p>
    <w:p>
      <w:pPr>
        <w:spacing w:line="360" w:lineRule="auto"/>
        <w:ind w:firstLine="315" w:firstLineChars="150"/>
        <w:rPr>
          <w:color w:val="000000" w:themeColor="text1"/>
          <w14:textFill>
            <w14:solidFill>
              <w14:schemeClr w14:val="tx1"/>
            </w14:solidFill>
          </w14:textFill>
        </w:rPr>
        <w:pPrChange w:id="644" w:author="刘威" w:date="2022-03-11T17:12:25Z">
          <w:pPr>
            <w:ind w:firstLine="315" w:firstLineChars="150"/>
          </w:pPr>
        </w:pPrChange>
      </w:pPr>
      <w:ins w:id="645" w:author="lu" w:date="2023-04-12T14:44:24Z">
        <w:r>
          <w:rPr/>
          <w:drawing>
            <wp:anchor distT="0" distB="0" distL="114935" distR="114935" simplePos="0" relativeHeight="251664384" behindDoc="0" locked="0" layoutInCell="1" allowOverlap="1">
              <wp:simplePos x="0" y="0"/>
              <wp:positionH relativeFrom="column">
                <wp:posOffset>664210</wp:posOffset>
              </wp:positionH>
              <wp:positionV relativeFrom="paragraph">
                <wp:posOffset>318770</wp:posOffset>
              </wp:positionV>
              <wp:extent cx="4547870" cy="144780"/>
              <wp:effectExtent l="0" t="0" r="5080" b="7620"/>
              <wp:wrapNone/>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34"/>
                      <a:stretch>
                        <a:fillRect/>
                      </a:stretch>
                    </pic:blipFill>
                    <pic:spPr>
                      <a:xfrm>
                        <a:off x="0" y="0"/>
                        <a:ext cx="4547870" cy="144780"/>
                      </a:xfrm>
                      <a:prstGeom prst="rect">
                        <a:avLst/>
                      </a:prstGeom>
                      <a:noFill/>
                      <a:ln>
                        <a:noFill/>
                      </a:ln>
                    </pic:spPr>
                  </pic:pic>
                </a:graphicData>
              </a:graphic>
            </wp:anchor>
          </w:drawing>
        </w:r>
      </w:ins>
      <w:r>
        <w:drawing>
          <wp:inline distT="0" distB="0" distL="114300" distR="114300">
            <wp:extent cx="5022850" cy="1671320"/>
            <wp:effectExtent l="0" t="0" r="6350" b="508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36"/>
                    <a:stretch>
                      <a:fillRect/>
                    </a:stretch>
                  </pic:blipFill>
                  <pic:spPr>
                    <a:xfrm>
                      <a:off x="0" y="0"/>
                      <a:ext cx="5022850" cy="1671320"/>
                    </a:xfrm>
                    <a:prstGeom prst="rect">
                      <a:avLst/>
                    </a:prstGeom>
                    <a:noFill/>
                    <a:ln>
                      <a:noFill/>
                    </a:ln>
                  </pic:spPr>
                </pic:pic>
              </a:graphicData>
            </a:graphic>
          </wp:inline>
        </w:drawing>
      </w:r>
    </w:p>
    <w:p>
      <w:pPr>
        <w:pStyle w:val="8"/>
        <w:numPr>
          <w:ilvl w:val="-1"/>
          <w:numId w:val="0"/>
        </w:numPr>
        <w:spacing w:line="360" w:lineRule="auto"/>
        <w:ind w:left="0" w:firstLine="0" w:firstLineChars="0"/>
        <w:rPr>
          <w:b/>
          <w:color w:val="000000" w:themeColor="text1"/>
          <w:rPrChange w:id="648" w:author="lhc" w:date="2022-03-11T17:02:00Z">
            <w:rPr>
              <w:color w:val="000000" w:themeColor="text1"/>
              <w14:textFill>
                <w14:solidFill>
                  <w14:schemeClr w14:val="tx1"/>
                </w14:solidFill>
              </w14:textFill>
            </w:rPr>
          </w:rPrChange>
          <w14:textFill>
            <w14:solidFill>
              <w14:schemeClr w14:val="tx1"/>
            </w14:solidFill>
          </w14:textFill>
        </w:rPr>
        <w:pPrChange w:id="647" w:author="刘威" w:date="2022-03-11T17:15:27Z">
          <w:pPr>
            <w:pStyle w:val="8"/>
            <w:numPr>
              <w:ilvl w:val="0"/>
              <w:numId w:val="1"/>
            </w:numPr>
            <w:ind w:firstLine="6" w:firstLineChars="0"/>
          </w:pPr>
        </w:pPrChange>
      </w:pPr>
      <w:ins w:id="649" w:author="刘威" w:date="2022-03-11T17:15:33Z">
        <w:r>
          <w:rPr>
            <w:rFonts w:hint="eastAsia"/>
            <w:b/>
            <w:color w:val="000000" w:themeColor="text1"/>
            <w:lang w:val="en-US" w:eastAsia="zh-CN"/>
            <w14:textFill>
              <w14:solidFill>
                <w14:schemeClr w14:val="tx1"/>
              </w14:solidFill>
            </w14:textFill>
          </w:rPr>
          <w:t>六、</w:t>
        </w:r>
      </w:ins>
      <w:r>
        <w:rPr>
          <w:rFonts w:hint="eastAsia"/>
          <w:b/>
          <w:color w:val="000000" w:themeColor="text1"/>
          <w:rPrChange w:id="650" w:author="lhc" w:date="2022-03-11T17:02:00Z">
            <w:rPr>
              <w:rFonts w:hint="eastAsia"/>
              <w:color w:val="000000" w:themeColor="text1"/>
              <w14:textFill>
                <w14:solidFill>
                  <w14:schemeClr w14:val="tx1"/>
                </w14:solidFill>
              </w14:textFill>
            </w:rPr>
          </w:rPrChange>
          <w14:textFill>
            <w14:solidFill>
              <w14:schemeClr w14:val="tx1"/>
            </w14:solidFill>
          </w14:textFill>
        </w:rPr>
        <w:t>在线填报数据</w:t>
      </w:r>
    </w:p>
    <w:p>
      <w:pPr>
        <w:numPr>
          <w:ilvl w:val="-1"/>
          <w:numId w:val="0"/>
        </w:numPr>
        <w:spacing w:line="360" w:lineRule="auto"/>
        <w:ind w:left="420" w:leftChars="200" w:firstLine="0" w:firstLineChars="0"/>
        <w:rPr>
          <w:color w:val="000000" w:themeColor="text1"/>
          <w:rPrChange w:id="652" w:author="lhc" w:date="2022-03-11T17:02:00Z">
            <w:rPr/>
          </w:rPrChange>
          <w14:textFill>
            <w14:solidFill>
              <w14:schemeClr w14:val="tx1"/>
            </w14:solidFill>
          </w14:textFill>
        </w:rPr>
        <w:pPrChange w:id="651" w:author="刘威" w:date="2022-03-11T17:31:16Z">
          <w:pPr>
            <w:pStyle w:val="8"/>
            <w:numPr>
              <w:ilvl w:val="0"/>
              <w:numId w:val="5"/>
            </w:numPr>
            <w:ind w:left="360" w:hanging="360" w:firstLineChars="0"/>
          </w:pPr>
        </w:pPrChange>
      </w:pPr>
      <w:ins w:id="653" w:author="lhc" w:date="2022-03-11T17:02:00Z">
        <w:r>
          <w:rPr>
            <w:rFonts w:hint="eastAsia"/>
            <w:color w:val="000000" w:themeColor="text1"/>
            <w14:textFill>
              <w14:solidFill>
                <w14:schemeClr w14:val="tx1"/>
              </w14:solidFill>
            </w14:textFill>
          </w:rPr>
          <w:t>1、</w:t>
        </w:r>
      </w:ins>
      <w:r>
        <w:rPr>
          <w:rFonts w:hint="eastAsia"/>
          <w:color w:val="000000" w:themeColor="text1"/>
          <w:rPrChange w:id="654" w:author="lhc" w:date="2022-03-11T17:02:00Z">
            <w:rPr>
              <w:rFonts w:hint="eastAsia"/>
            </w:rPr>
          </w:rPrChange>
          <w14:textFill>
            <w14:solidFill>
              <w14:schemeClr w14:val="tx1"/>
            </w14:solidFill>
          </w14:textFill>
        </w:rPr>
        <w:t>样品接收完好提交后，参加单位</w:t>
      </w:r>
      <w:r>
        <w:rPr>
          <w:rFonts w:hint="eastAsia"/>
          <w:color w:val="000000" w:themeColor="text1"/>
          <w:rPrChange w:id="655" w:author="lhc" w:date="2022-03-11T17:02:00Z">
            <w:rPr>
              <w:rFonts w:hint="eastAsia"/>
            </w:rPr>
          </w:rPrChange>
          <w14:textFill>
            <w14:solidFill>
              <w14:schemeClr w14:val="tx1"/>
            </w14:solidFill>
          </w14:textFill>
        </w:rPr>
        <w:t>可开始</w:t>
      </w:r>
      <w:r>
        <w:rPr>
          <w:rFonts w:hint="eastAsia"/>
          <w:color w:val="000000" w:themeColor="text1"/>
          <w:rPrChange w:id="656" w:author="lhc" w:date="2022-03-11T17:02:00Z">
            <w:rPr>
              <w:rFonts w:hint="eastAsia"/>
            </w:rPr>
          </w:rPrChange>
          <w14:textFill>
            <w14:solidFill>
              <w14:schemeClr w14:val="tx1"/>
            </w14:solidFill>
          </w14:textFill>
        </w:rPr>
        <w:t>检验样品，样品检验</w:t>
      </w:r>
      <w:r>
        <w:rPr>
          <w:rFonts w:hint="eastAsia"/>
          <w:color w:val="000000" w:themeColor="text1"/>
          <w:rPrChange w:id="657" w:author="lhc" w:date="2022-03-11T17:02:00Z">
            <w:rPr>
              <w:rFonts w:hint="eastAsia"/>
            </w:rPr>
          </w:rPrChange>
          <w14:textFill>
            <w14:solidFill>
              <w14:schemeClr w14:val="tx1"/>
            </w14:solidFill>
          </w14:textFill>
        </w:rPr>
        <w:t>完成</w:t>
      </w:r>
      <w:r>
        <w:rPr>
          <w:rFonts w:hint="eastAsia"/>
          <w:color w:val="000000" w:themeColor="text1"/>
          <w:rPrChange w:id="658" w:author="lhc" w:date="2022-03-11T17:02:00Z">
            <w:rPr>
              <w:rFonts w:hint="eastAsia"/>
            </w:rPr>
          </w:rPrChange>
          <w14:textFill>
            <w14:solidFill>
              <w14:schemeClr w14:val="tx1"/>
            </w14:solidFill>
          </w14:textFill>
        </w:rPr>
        <w:t>后，在线填报检验数据。在实施进度条中点击“在线填报数据”，进入数据填报页面。</w:t>
      </w:r>
    </w:p>
    <w:p>
      <w:pPr>
        <w:pStyle w:val="8"/>
        <w:spacing w:line="360" w:lineRule="auto"/>
        <w:ind w:left="420" w:firstLine="0" w:firstLineChars="0"/>
        <w:rPr>
          <w:b/>
        </w:rPr>
        <w:pPrChange w:id="659" w:author="刘威" w:date="2022-03-11T17:12:25Z">
          <w:pPr>
            <w:pStyle w:val="8"/>
            <w:ind w:left="420" w:firstLine="0" w:firstLineChars="0"/>
          </w:pPr>
        </w:pPrChange>
      </w:pPr>
      <w:r>
        <w:drawing>
          <wp:inline distT="0" distB="0" distL="114300" distR="114300">
            <wp:extent cx="4949190" cy="1122680"/>
            <wp:effectExtent l="0" t="0" r="3810" b="127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7"/>
                    <a:stretch>
                      <a:fillRect/>
                    </a:stretch>
                  </pic:blipFill>
                  <pic:spPr>
                    <a:xfrm>
                      <a:off x="0" y="0"/>
                      <a:ext cx="4949190" cy="1122680"/>
                    </a:xfrm>
                    <a:prstGeom prst="rect">
                      <a:avLst/>
                    </a:prstGeom>
                    <a:noFill/>
                    <a:ln>
                      <a:noFill/>
                    </a:ln>
                  </pic:spPr>
                </pic:pic>
              </a:graphicData>
            </a:graphic>
          </wp:inline>
        </w:drawing>
      </w:r>
    </w:p>
    <w:p>
      <w:pPr>
        <w:numPr>
          <w:ilvl w:val="-1"/>
          <w:numId w:val="0"/>
        </w:numPr>
        <w:spacing w:line="360" w:lineRule="auto"/>
        <w:ind w:left="420" w:leftChars="200" w:firstLine="0" w:firstLineChars="0"/>
        <w:rPr>
          <w:ins w:id="661" w:author="刘威" w:date="2022-03-11T17:15:39Z"/>
          <w:rFonts w:hint="eastAsia"/>
          <w:color w:val="000000" w:themeColor="text1"/>
          <w14:textFill>
            <w14:solidFill>
              <w14:schemeClr w14:val="tx1"/>
            </w14:solidFill>
          </w14:textFill>
        </w:rPr>
        <w:pPrChange w:id="660" w:author="刘威" w:date="2022-03-11T17:31:18Z">
          <w:pPr>
            <w:pStyle w:val="8"/>
            <w:numPr>
              <w:ilvl w:val="0"/>
              <w:numId w:val="5"/>
            </w:numPr>
            <w:ind w:left="360" w:hanging="360" w:firstLineChars="0"/>
          </w:pPr>
        </w:pPrChange>
      </w:pPr>
    </w:p>
    <w:p>
      <w:pPr>
        <w:numPr>
          <w:ilvl w:val="-1"/>
          <w:numId w:val="0"/>
        </w:numPr>
        <w:spacing w:line="360" w:lineRule="auto"/>
        <w:ind w:left="420" w:leftChars="200" w:firstLine="0" w:firstLineChars="0"/>
        <w:rPr>
          <w:ins w:id="663" w:author="刘威" w:date="2022-03-11T17:15:39Z"/>
          <w:rFonts w:hint="eastAsia"/>
          <w:color w:val="000000" w:themeColor="text1"/>
          <w14:textFill>
            <w14:solidFill>
              <w14:schemeClr w14:val="tx1"/>
            </w14:solidFill>
          </w14:textFill>
        </w:rPr>
        <w:pPrChange w:id="662" w:author="刘威" w:date="2022-03-11T17:31:19Z">
          <w:pPr>
            <w:pStyle w:val="8"/>
            <w:numPr>
              <w:ilvl w:val="0"/>
              <w:numId w:val="5"/>
            </w:numPr>
            <w:ind w:left="360" w:hanging="360" w:firstLineChars="0"/>
          </w:pPr>
        </w:pPrChange>
      </w:pPr>
    </w:p>
    <w:p>
      <w:pPr>
        <w:numPr>
          <w:ilvl w:val="-1"/>
          <w:numId w:val="0"/>
        </w:numPr>
        <w:spacing w:line="360" w:lineRule="auto"/>
        <w:ind w:left="420" w:leftChars="200" w:firstLine="0" w:firstLineChars="0"/>
        <w:rPr>
          <w:b/>
          <w:rPrChange w:id="665" w:author="lhc" w:date="2022-03-11T17:03:00Z">
            <w:rPr>
              <w:b/>
            </w:rPr>
          </w:rPrChange>
        </w:rPr>
        <w:pPrChange w:id="664" w:author="刘威" w:date="2022-03-11T17:31:21Z">
          <w:pPr>
            <w:pStyle w:val="8"/>
            <w:numPr>
              <w:ilvl w:val="0"/>
              <w:numId w:val="5"/>
            </w:numPr>
            <w:ind w:left="360" w:hanging="360" w:firstLineChars="0"/>
          </w:pPr>
        </w:pPrChange>
      </w:pPr>
      <w:ins w:id="666" w:author="lhc" w:date="2022-03-11T17:03:00Z">
        <w:r>
          <w:rPr>
            <w:rFonts w:hint="eastAsia"/>
            <w:color w:val="000000" w:themeColor="text1"/>
            <w14:textFill>
              <w14:solidFill>
                <w14:schemeClr w14:val="tx1"/>
              </w14:solidFill>
            </w14:textFill>
          </w:rPr>
          <w:t>2、</w:t>
        </w:r>
      </w:ins>
      <w:r>
        <w:rPr>
          <w:rFonts w:hint="eastAsia"/>
          <w:color w:val="000000" w:themeColor="text1"/>
          <w:rPrChange w:id="667" w:author="lhc" w:date="2022-03-11T17:03:00Z">
            <w:rPr>
              <w:rFonts w:hint="eastAsia"/>
            </w:rPr>
          </w:rPrChange>
          <w14:textFill>
            <w14:solidFill>
              <w14:schemeClr w14:val="tx1"/>
            </w14:solidFill>
          </w14:textFill>
        </w:rPr>
        <w:t>为保证全国水泥检验大对比工作的公平、公正、公开性，在大对比平台填报数据前请各参加单位在大对比管理平台签署公正性承诺书，承诺所填报数据的真实性和正确性。点击“我已阅读并同意以上条款”可进行数据填报。</w:t>
      </w:r>
    </w:p>
    <w:p>
      <w:pPr>
        <w:spacing w:line="360" w:lineRule="auto"/>
        <w:rPr>
          <w:del w:id="669" w:author="lhc" w:date="2022-03-11T17:03:00Z"/>
          <w:b/>
        </w:rPr>
        <w:pPrChange w:id="668" w:author="刘威" w:date="2022-03-11T17:12:25Z">
          <w:pPr/>
        </w:pPrChange>
      </w:pPr>
    </w:p>
    <w:p>
      <w:pPr>
        <w:spacing w:line="360" w:lineRule="auto"/>
        <w:rPr>
          <w:b/>
        </w:rPr>
        <w:pPrChange w:id="670" w:author="刘威" w:date="2022-03-11T17:12:25Z">
          <w:pPr/>
        </w:pPrChange>
      </w:pPr>
      <w:ins w:id="671" w:author="lu" w:date="2023-04-12T14:34:35Z">
        <w:r>
          <w:rPr/>
          <w:drawing>
            <wp:inline distT="0" distB="0" distL="114300" distR="114300">
              <wp:extent cx="5272405" cy="2341245"/>
              <wp:effectExtent l="0" t="0" r="4445" b="19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8"/>
                      <a:stretch>
                        <a:fillRect/>
                      </a:stretch>
                    </pic:blipFill>
                    <pic:spPr>
                      <a:xfrm>
                        <a:off x="0" y="0"/>
                        <a:ext cx="5272405" cy="2341245"/>
                      </a:xfrm>
                      <a:prstGeom prst="rect">
                        <a:avLst/>
                      </a:prstGeom>
                      <a:noFill/>
                      <a:ln>
                        <a:noFill/>
                      </a:ln>
                    </pic:spPr>
                  </pic:pic>
                </a:graphicData>
              </a:graphic>
            </wp:inline>
          </w:drawing>
        </w:r>
      </w:ins>
      <w:del w:id="673" w:author="lu" w:date="2023-04-12T14:34:12Z">
        <w:r>
          <w:rPr/>
          <w:drawing>
            <wp:inline distT="0" distB="0" distL="114300" distR="114300">
              <wp:extent cx="5269230" cy="2390775"/>
              <wp:effectExtent l="0" t="0" r="762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9"/>
                      <a:stretch>
                        <a:fillRect/>
                      </a:stretch>
                    </pic:blipFill>
                    <pic:spPr>
                      <a:xfrm>
                        <a:off x="0" y="0"/>
                        <a:ext cx="5269230" cy="2390775"/>
                      </a:xfrm>
                      <a:prstGeom prst="rect">
                        <a:avLst/>
                      </a:prstGeom>
                      <a:noFill/>
                      <a:ln>
                        <a:noFill/>
                      </a:ln>
                    </pic:spPr>
                  </pic:pic>
                </a:graphicData>
              </a:graphic>
            </wp:inline>
          </w:drawing>
        </w:r>
      </w:del>
    </w:p>
    <w:p>
      <w:pPr>
        <w:numPr>
          <w:ilvl w:val="-1"/>
          <w:numId w:val="0"/>
        </w:numPr>
        <w:spacing w:line="360" w:lineRule="auto"/>
        <w:ind w:left="420" w:leftChars="200" w:firstLine="0" w:firstLineChars="0"/>
        <w:rPr>
          <w:b/>
          <w:rPrChange w:id="676" w:author="lhc" w:date="2022-03-11T17:03:00Z">
            <w:rPr>
              <w:b/>
            </w:rPr>
          </w:rPrChange>
        </w:rPr>
        <w:pPrChange w:id="675" w:author="刘威" w:date="2022-03-11T17:31:25Z">
          <w:pPr>
            <w:pStyle w:val="8"/>
            <w:numPr>
              <w:ilvl w:val="0"/>
              <w:numId w:val="5"/>
            </w:numPr>
            <w:ind w:left="360" w:hanging="360" w:firstLineChars="0"/>
          </w:pPr>
        </w:pPrChange>
      </w:pPr>
      <w:ins w:id="677" w:author="lhc" w:date="2022-03-11T17:03:00Z">
        <w:bookmarkStart w:id="0" w:name="OLE_LINK32"/>
        <w:bookmarkStart w:id="1" w:name="OLE_LINK33"/>
        <w:r>
          <w:rPr>
            <w:rFonts w:hint="eastAsia"/>
            <w:color w:val="000000" w:themeColor="text1"/>
            <w14:textFill>
              <w14:solidFill>
                <w14:schemeClr w14:val="tx1"/>
              </w14:solidFill>
            </w14:textFill>
          </w:rPr>
          <w:t>3、</w:t>
        </w:r>
      </w:ins>
      <w:r>
        <w:rPr>
          <w:rFonts w:hint="eastAsia"/>
          <w:color w:val="000000" w:themeColor="text1"/>
          <w:rPrChange w:id="678" w:author="lhc" w:date="2022-03-11T17:03:00Z">
            <w:rPr>
              <w:rFonts w:hint="eastAsia"/>
            </w:rPr>
          </w:rPrChange>
          <w14:textFill>
            <w14:solidFill>
              <w14:schemeClr w14:val="tx1"/>
            </w14:solidFill>
          </w14:textFill>
        </w:rPr>
        <w:t>各参加单位</w:t>
      </w:r>
      <w:r>
        <w:rPr>
          <w:rFonts w:hint="eastAsia"/>
          <w:color w:val="000000" w:themeColor="text1"/>
          <w:rPrChange w:id="679" w:author="lhc" w:date="2022-03-11T17:03:00Z">
            <w:rPr>
              <w:rFonts w:hint="eastAsia"/>
            </w:rPr>
          </w:rPrChange>
          <w14:textFill>
            <w14:solidFill>
              <w14:schemeClr w14:val="tx1"/>
            </w14:solidFill>
          </w14:textFill>
        </w:rPr>
        <w:t>应</w:t>
      </w:r>
      <w:r>
        <w:rPr>
          <w:rFonts w:hint="eastAsia"/>
          <w:color w:val="000000" w:themeColor="text1"/>
          <w:rPrChange w:id="680" w:author="lhc" w:date="2022-03-11T17:03:00Z">
            <w:rPr>
              <w:rFonts w:hint="eastAsia"/>
            </w:rPr>
          </w:rPrChange>
          <w14:textFill>
            <w14:solidFill>
              <w14:schemeClr w14:val="tx1"/>
            </w14:solidFill>
          </w14:textFill>
        </w:rPr>
        <w:t>对所填报的所有数据负责，纸质填报和在线填报后请认真审核并由相关领导批准，</w:t>
      </w:r>
      <w:r>
        <w:rPr>
          <w:rFonts w:hint="eastAsia"/>
          <w:iCs/>
          <w:color w:val="FF0000"/>
          <w:u w:val="none"/>
          <w:rPrChange w:id="681" w:author="lu" w:date="2023-04-12T14:21:06Z">
            <w:rPr>
              <w:rFonts w:hint="eastAsia"/>
              <w:iCs/>
              <w:color w:val="FF0000"/>
              <w:u w:val="single"/>
            </w:rPr>
          </w:rPrChange>
        </w:rPr>
        <w:t>在线数据填</w:t>
      </w:r>
      <w:r>
        <w:rPr>
          <w:rFonts w:hint="eastAsia"/>
          <w:iCs/>
          <w:color w:val="FF0000"/>
          <w:u w:val="none"/>
          <w:rPrChange w:id="682" w:author="lu" w:date="2023-04-12T14:21:06Z">
            <w:rPr>
              <w:rFonts w:hint="eastAsia"/>
              <w:iCs/>
              <w:color w:val="FF0000"/>
              <w:u w:val="single"/>
            </w:rPr>
          </w:rPrChange>
        </w:rPr>
        <w:t>报时</w:t>
      </w:r>
      <w:r>
        <w:rPr>
          <w:rFonts w:hint="eastAsia"/>
          <w:iCs/>
          <w:color w:val="FF0000"/>
          <w:u w:val="none"/>
          <w:rPrChange w:id="683" w:author="lu" w:date="2023-04-12T14:21:06Z">
            <w:rPr>
              <w:rFonts w:hint="eastAsia"/>
              <w:iCs/>
              <w:color w:val="FF0000"/>
              <w:u w:val="single"/>
            </w:rPr>
          </w:rPrChange>
        </w:rPr>
        <w:t>请及时保存，在保存状态</w:t>
      </w:r>
      <w:r>
        <w:rPr>
          <w:rFonts w:hint="eastAsia"/>
          <w:iCs/>
          <w:color w:val="FF0000"/>
          <w:u w:val="none"/>
          <w:rPrChange w:id="684" w:author="lu" w:date="2023-04-12T14:21:06Z">
            <w:rPr>
              <w:rFonts w:hint="eastAsia"/>
              <w:iCs/>
              <w:color w:val="FF0000"/>
              <w:u w:val="single"/>
            </w:rPr>
          </w:rPrChange>
        </w:rPr>
        <w:t>下</w:t>
      </w:r>
      <w:r>
        <w:rPr>
          <w:rFonts w:hint="eastAsia"/>
          <w:iCs/>
          <w:color w:val="FF0000"/>
          <w:u w:val="none"/>
          <w:rPrChange w:id="685" w:author="lu" w:date="2023-04-12T14:21:06Z">
            <w:rPr>
              <w:rFonts w:hint="eastAsia"/>
              <w:iCs/>
              <w:color w:val="FF0000"/>
              <w:u w:val="single"/>
            </w:rPr>
          </w:rPrChange>
        </w:rPr>
        <w:t>可</w:t>
      </w:r>
      <w:r>
        <w:rPr>
          <w:rFonts w:hint="eastAsia"/>
          <w:iCs/>
          <w:color w:val="FF0000"/>
          <w:u w:val="none"/>
          <w:rPrChange w:id="686" w:author="lu" w:date="2023-04-12T14:21:06Z">
            <w:rPr>
              <w:rFonts w:hint="eastAsia"/>
              <w:iCs/>
              <w:color w:val="FF0000"/>
              <w:u w:val="single"/>
            </w:rPr>
          </w:rPrChange>
        </w:rPr>
        <w:t>重复</w:t>
      </w:r>
      <w:r>
        <w:rPr>
          <w:rFonts w:hint="eastAsia"/>
          <w:iCs/>
          <w:color w:val="FF0000"/>
          <w:u w:val="none"/>
          <w:rPrChange w:id="687" w:author="lu" w:date="2023-04-12T14:21:06Z">
            <w:rPr>
              <w:rFonts w:hint="eastAsia"/>
              <w:iCs/>
              <w:color w:val="FF0000"/>
              <w:u w:val="single"/>
            </w:rPr>
          </w:rPrChange>
        </w:rPr>
        <w:t>修改，一经提交不能</w:t>
      </w:r>
      <w:r>
        <w:rPr>
          <w:rFonts w:hint="eastAsia"/>
          <w:iCs/>
          <w:color w:val="FF0000"/>
          <w:u w:val="none"/>
          <w:rPrChange w:id="688" w:author="lu" w:date="2023-04-12T14:21:06Z">
            <w:rPr>
              <w:rFonts w:hint="eastAsia"/>
              <w:iCs/>
              <w:color w:val="FF0000"/>
              <w:u w:val="single"/>
            </w:rPr>
          </w:rPrChange>
        </w:rPr>
        <w:t>再做</w:t>
      </w:r>
      <w:r>
        <w:rPr>
          <w:rFonts w:hint="eastAsia"/>
          <w:iCs/>
          <w:color w:val="FF0000"/>
          <w:u w:val="none"/>
          <w:rPrChange w:id="689" w:author="lu" w:date="2023-04-12T14:21:06Z">
            <w:rPr>
              <w:rFonts w:hint="eastAsia"/>
              <w:iCs/>
              <w:color w:val="FF0000"/>
              <w:u w:val="single"/>
            </w:rPr>
          </w:rPrChange>
        </w:rPr>
        <w:t>修改</w:t>
      </w:r>
      <w:r>
        <w:rPr>
          <w:rFonts w:hint="eastAsia"/>
          <w:color w:val="000000" w:themeColor="text1"/>
          <w:rPrChange w:id="690" w:author="lhc" w:date="2022-03-11T17:03:00Z">
            <w:rPr>
              <w:rFonts w:hint="eastAsia"/>
            </w:rPr>
          </w:rPrChange>
          <w14:textFill>
            <w14:solidFill>
              <w14:schemeClr w14:val="tx1"/>
            </w14:solidFill>
          </w14:textFill>
        </w:rPr>
        <w:t>。</w:t>
      </w:r>
      <w:bookmarkEnd w:id="0"/>
      <w:bookmarkEnd w:id="1"/>
    </w:p>
    <w:p>
      <w:pPr>
        <w:spacing w:line="360" w:lineRule="auto"/>
        <w:rPr>
          <w:color w:val="000000" w:themeColor="text1"/>
          <w14:textFill>
            <w14:solidFill>
              <w14:schemeClr w14:val="tx1"/>
            </w14:solidFill>
          </w14:textFill>
        </w:rPr>
        <w:pPrChange w:id="691" w:author="刘威" w:date="2022-03-11T17:12:25Z">
          <w:pPr/>
        </w:pPrChange>
      </w:pPr>
      <w:r>
        <w:drawing>
          <wp:inline distT="0" distB="0" distL="0" distR="0">
            <wp:extent cx="5274310" cy="7512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5274310" cy="751467"/>
                    </a:xfrm>
                    <a:prstGeom prst="rect">
                      <a:avLst/>
                    </a:prstGeom>
                  </pic:spPr>
                </pic:pic>
              </a:graphicData>
            </a:graphic>
          </wp:inline>
        </w:drawing>
      </w:r>
    </w:p>
    <w:p>
      <w:pPr>
        <w:numPr>
          <w:ilvl w:val="-1"/>
          <w:numId w:val="0"/>
        </w:numPr>
        <w:spacing w:line="360" w:lineRule="auto"/>
        <w:ind w:left="420" w:leftChars="200" w:firstLine="0" w:firstLineChars="0"/>
        <w:rPr>
          <w:color w:val="000000" w:themeColor="text1"/>
          <w:rPrChange w:id="693" w:author="lhc" w:date="2022-03-11T17:03:00Z">
            <w:rPr/>
          </w:rPrChange>
          <w14:textFill>
            <w14:solidFill>
              <w14:schemeClr w14:val="tx1"/>
            </w14:solidFill>
          </w14:textFill>
        </w:rPr>
        <w:pPrChange w:id="692" w:author="刘威" w:date="2022-03-11T17:31:27Z">
          <w:pPr>
            <w:pStyle w:val="8"/>
            <w:numPr>
              <w:ilvl w:val="0"/>
              <w:numId w:val="5"/>
            </w:numPr>
            <w:ind w:left="360" w:hanging="360" w:firstLineChars="0"/>
          </w:pPr>
        </w:pPrChange>
      </w:pPr>
      <w:ins w:id="694" w:author="lhc" w:date="2022-03-11T17:03:00Z">
        <w:r>
          <w:rPr>
            <w:rFonts w:hint="eastAsia"/>
            <w:color w:val="000000" w:themeColor="text1"/>
            <w14:textFill>
              <w14:solidFill>
                <w14:schemeClr w14:val="tx1"/>
              </w14:solidFill>
            </w14:textFill>
          </w:rPr>
          <w:t>4、</w:t>
        </w:r>
      </w:ins>
      <w:r>
        <w:rPr>
          <w:rFonts w:hint="eastAsia"/>
          <w:color w:val="000000" w:themeColor="text1"/>
          <w:rPrChange w:id="695" w:author="lhc" w:date="2022-03-11T17:03:00Z">
            <w:rPr>
              <w:rFonts w:hint="eastAsia"/>
            </w:rPr>
          </w:rPrChange>
          <w14:textFill>
            <w14:solidFill>
              <w14:schemeClr w14:val="tx1"/>
            </w14:solidFill>
          </w14:textFill>
        </w:rPr>
        <w:t>请认真填写随样品一起邮寄的</w:t>
      </w:r>
      <w:r>
        <w:rPr>
          <w:rFonts w:hint="eastAsia"/>
          <w:color w:val="000000" w:themeColor="text1"/>
          <w:rPrChange w:id="696" w:author="lhc" w:date="2022-03-11T17:03:00Z">
            <w:rPr>
              <w:rFonts w:hint="eastAsia"/>
            </w:rPr>
          </w:rPrChange>
          <w14:textFill>
            <w14:solidFill>
              <w14:schemeClr w14:val="tx1"/>
            </w14:solidFill>
          </w14:textFill>
        </w:rPr>
        <w:t>《</w:t>
      </w:r>
      <w:r>
        <w:rPr>
          <w:rFonts w:hint="eastAsia"/>
          <w:color w:val="000000" w:themeColor="text1"/>
          <w:rPrChange w:id="697" w:author="lhc" w:date="2022-03-11T17:03:00Z">
            <w:rPr>
              <w:rFonts w:hint="eastAsia"/>
            </w:rPr>
          </w:rPrChange>
          <w14:textFill>
            <w14:solidFill>
              <w14:schemeClr w14:val="tx1"/>
            </w14:solidFill>
          </w14:textFill>
        </w:rPr>
        <w:t>大对比结果报表</w:t>
      </w:r>
      <w:r>
        <w:rPr>
          <w:rFonts w:hint="eastAsia"/>
          <w:color w:val="000000" w:themeColor="text1"/>
          <w:rPrChange w:id="698" w:author="lhc" w:date="2022-03-11T17:03:00Z">
            <w:rPr>
              <w:rFonts w:hint="eastAsia"/>
            </w:rPr>
          </w:rPrChange>
          <w14:textFill>
            <w14:solidFill>
              <w14:schemeClr w14:val="tx1"/>
            </w14:solidFill>
          </w14:textFill>
        </w:rPr>
        <w:t>》</w:t>
      </w:r>
      <w:r>
        <w:rPr>
          <w:rFonts w:hint="eastAsia"/>
          <w:color w:val="000000" w:themeColor="text1"/>
          <w:rPrChange w:id="699" w:author="lhc" w:date="2022-03-11T17:03:00Z">
            <w:rPr>
              <w:rFonts w:hint="eastAsia"/>
            </w:rPr>
          </w:rPrChange>
          <w14:textFill>
            <w14:solidFill>
              <w14:schemeClr w14:val="tx1"/>
            </w14:solidFill>
          </w14:textFill>
        </w:rPr>
        <w:t>纸质版，在线填报数据</w:t>
      </w:r>
      <w:r>
        <w:rPr>
          <w:rFonts w:hint="eastAsia"/>
          <w:color w:val="000000" w:themeColor="text1"/>
          <w:rPrChange w:id="700" w:author="lhc" w:date="2022-03-11T17:03:00Z">
            <w:rPr>
              <w:rFonts w:hint="eastAsia"/>
            </w:rPr>
          </w:rPrChange>
          <w14:textFill>
            <w14:solidFill>
              <w14:schemeClr w14:val="tx1"/>
            </w14:solidFill>
          </w14:textFill>
        </w:rPr>
        <w:t>表格的下面，点“选择文件”，打开结果报表的扫描件或照片文件，文件名出现在选择文件后面时即已上传成功。</w:t>
      </w:r>
    </w:p>
    <w:p>
      <w:pPr>
        <w:spacing w:line="360" w:lineRule="auto"/>
        <w:jc w:val="center"/>
        <w:rPr>
          <w:color w:val="000000" w:themeColor="text1"/>
          <w14:textFill>
            <w14:solidFill>
              <w14:schemeClr w14:val="tx1"/>
            </w14:solidFill>
          </w14:textFill>
        </w:rPr>
        <w:pPrChange w:id="701" w:author="刘威" w:date="2022-03-11T17:12:25Z">
          <w:pPr>
            <w:jc w:val="center"/>
          </w:pPr>
        </w:pPrChange>
      </w:pPr>
      <w:r>
        <w:drawing>
          <wp:inline distT="0" distB="0" distL="114300" distR="114300">
            <wp:extent cx="4484370" cy="495935"/>
            <wp:effectExtent l="0" t="0" r="11430" b="18415"/>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41"/>
                    <a:stretch>
                      <a:fillRect/>
                    </a:stretch>
                  </pic:blipFill>
                  <pic:spPr>
                    <a:xfrm>
                      <a:off x="0" y="0"/>
                      <a:ext cx="4484370" cy="495935"/>
                    </a:xfrm>
                    <a:prstGeom prst="rect">
                      <a:avLst/>
                    </a:prstGeom>
                    <a:noFill/>
                    <a:ln>
                      <a:noFill/>
                    </a:ln>
                  </pic:spPr>
                </pic:pic>
              </a:graphicData>
            </a:graphic>
          </wp:inline>
        </w:drawing>
      </w:r>
    </w:p>
    <w:p>
      <w:pPr>
        <w:spacing w:line="360" w:lineRule="auto"/>
        <w:ind w:firstLine="420" w:firstLineChars="200"/>
        <w:rPr>
          <w:color w:val="FF0000"/>
          <w:rPrChange w:id="703" w:author="lu" w:date="2023-04-12T14:20:38Z">
            <w:rPr>
              <w:color w:val="000000" w:themeColor="text1"/>
              <w14:textFill>
                <w14:solidFill>
                  <w14:schemeClr w14:val="tx1"/>
                </w14:solidFill>
              </w14:textFill>
            </w:rPr>
          </w:rPrChange>
        </w:rPr>
        <w:pPrChange w:id="702" w:author="刘威" w:date="2022-03-11T17:12:25Z">
          <w:pPr/>
        </w:pPrChange>
      </w:pPr>
      <w:ins w:id="704" w:author="lhc" w:date="2022-03-11T17:03:00Z">
        <w:r>
          <w:rPr>
            <w:rFonts w:hint="eastAsia"/>
            <w:color w:val="000000" w:themeColor="text1"/>
            <w14:textFill>
              <w14:solidFill>
                <w14:schemeClr w14:val="tx1"/>
              </w14:solidFill>
            </w14:textFill>
          </w:rPr>
          <w:t>5、</w:t>
        </w:r>
      </w:ins>
      <w:del w:id="705" w:author="lhc" w:date="2022-03-11T17:03:00Z">
        <w:r>
          <w:rPr>
            <w:rFonts w:hint="eastAsia"/>
            <w:color w:val="000000" w:themeColor="text1"/>
            <w14:textFill>
              <w14:solidFill>
                <w14:schemeClr w14:val="tx1"/>
              </w14:solidFill>
            </w14:textFill>
          </w:rPr>
          <w:delText>5．</w:delText>
        </w:r>
      </w:del>
      <w:r>
        <w:rPr>
          <w:rFonts w:hint="eastAsia"/>
          <w:color w:val="000000" w:themeColor="text1"/>
          <w14:textFill>
            <w14:solidFill>
              <w14:schemeClr w14:val="tx1"/>
            </w14:solidFill>
          </w14:textFill>
        </w:rPr>
        <w:t>填报数据</w:t>
      </w:r>
      <w:ins w:id="706" w:author="lu" w:date="2023-04-12T13:37:49Z">
        <w:r>
          <w:rPr>
            <w:rFonts w:hint="eastAsia"/>
            <w:color w:val="000000" w:themeColor="text1"/>
            <w:lang w:val="en-US" w:eastAsia="zh-CN"/>
            <w14:textFill>
              <w14:solidFill>
                <w14:schemeClr w14:val="tx1"/>
              </w14:solidFill>
            </w14:textFill>
          </w:rPr>
          <w:t>时</w:t>
        </w:r>
      </w:ins>
      <w:ins w:id="707" w:author="lu" w:date="2023-04-12T13:38:20Z">
        <w:r>
          <w:rPr>
            <w:rFonts w:hint="eastAsia"/>
            <w:color w:val="000000" w:themeColor="text1"/>
            <w:lang w:val="en-US" w:eastAsia="zh-CN"/>
            <w14:textFill>
              <w14:solidFill>
                <w14:schemeClr w14:val="tx1"/>
              </w14:solidFill>
            </w14:textFill>
          </w:rPr>
          <w:t>，</w:t>
        </w:r>
      </w:ins>
      <w:ins w:id="708" w:author="lu" w:date="2023-04-12T13:38:24Z">
        <w:r>
          <w:rPr>
            <w:rFonts w:hint="eastAsia"/>
            <w:color w:val="FF0000"/>
            <w:lang w:val="en-US" w:eastAsia="zh-CN"/>
            <w:rPrChange w:id="709" w:author="lu" w:date="2023-04-12T14:20:20Z">
              <w:rPr>
                <w:rFonts w:hint="eastAsia"/>
                <w:color w:val="000000" w:themeColor="text1"/>
                <w:lang w:val="en-US" w:eastAsia="zh-CN"/>
                <w14:textFill>
                  <w14:solidFill>
                    <w14:schemeClr w14:val="tx1"/>
                  </w14:solidFill>
                </w14:textFill>
              </w:rPr>
            </w:rPrChange>
          </w:rPr>
          <w:t>实测</w:t>
        </w:r>
      </w:ins>
      <w:ins w:id="710" w:author="lu" w:date="2023-04-12T13:38:25Z">
        <w:r>
          <w:rPr>
            <w:rFonts w:hint="eastAsia"/>
            <w:color w:val="FF0000"/>
            <w:lang w:val="en-US" w:eastAsia="zh-CN"/>
            <w:rPrChange w:id="711" w:author="lu" w:date="2023-04-12T14:20:20Z">
              <w:rPr>
                <w:rFonts w:hint="eastAsia"/>
                <w:color w:val="000000" w:themeColor="text1"/>
                <w:lang w:val="en-US" w:eastAsia="zh-CN"/>
                <w14:textFill>
                  <w14:solidFill>
                    <w14:schemeClr w14:val="tx1"/>
                  </w14:solidFill>
                </w14:textFill>
              </w:rPr>
            </w:rPrChange>
          </w:rPr>
          <w:t>值</w:t>
        </w:r>
      </w:ins>
      <w:ins w:id="712" w:author="lu" w:date="2023-04-12T13:39:06Z">
        <w:r>
          <w:rPr>
            <w:rFonts w:hint="eastAsia"/>
            <w:color w:val="FF0000"/>
            <w:lang w:val="en-US" w:eastAsia="zh-CN"/>
            <w:rPrChange w:id="713" w:author="lu" w:date="2023-04-12T14:20:20Z">
              <w:rPr>
                <w:rFonts w:hint="eastAsia"/>
                <w:color w:val="000000" w:themeColor="text1"/>
                <w:lang w:val="en-US" w:eastAsia="zh-CN"/>
                <w14:textFill>
                  <w14:solidFill>
                    <w14:schemeClr w14:val="tx1"/>
                  </w14:solidFill>
                </w14:textFill>
              </w:rPr>
            </w:rPrChange>
          </w:rPr>
          <w:t>只</w:t>
        </w:r>
      </w:ins>
      <w:ins w:id="714" w:author="lu" w:date="2023-04-12T13:39:07Z">
        <w:r>
          <w:rPr>
            <w:rFonts w:hint="eastAsia"/>
            <w:color w:val="FF0000"/>
            <w:lang w:val="en-US" w:eastAsia="zh-CN"/>
            <w:rPrChange w:id="715" w:author="lu" w:date="2023-04-12T14:20:20Z">
              <w:rPr>
                <w:rFonts w:hint="eastAsia"/>
                <w:color w:val="000000" w:themeColor="text1"/>
                <w:lang w:val="en-US" w:eastAsia="zh-CN"/>
                <w14:textFill>
                  <w14:solidFill>
                    <w14:schemeClr w14:val="tx1"/>
                  </w14:solidFill>
                </w14:textFill>
              </w:rPr>
            </w:rPrChange>
          </w:rPr>
          <w:t>能</w:t>
        </w:r>
      </w:ins>
      <w:ins w:id="716" w:author="lu" w:date="2023-04-12T13:39:08Z">
        <w:r>
          <w:rPr>
            <w:rFonts w:hint="eastAsia"/>
            <w:color w:val="FF0000"/>
            <w:lang w:val="en-US" w:eastAsia="zh-CN"/>
            <w:rPrChange w:id="717" w:author="lu" w:date="2023-04-12T14:20:20Z">
              <w:rPr>
                <w:rFonts w:hint="eastAsia"/>
                <w:color w:val="000000" w:themeColor="text1"/>
                <w:lang w:val="en-US" w:eastAsia="zh-CN"/>
                <w14:textFill>
                  <w14:solidFill>
                    <w14:schemeClr w14:val="tx1"/>
                  </w14:solidFill>
                </w14:textFill>
              </w:rPr>
            </w:rPrChange>
          </w:rPr>
          <w:t>填写</w:t>
        </w:r>
      </w:ins>
      <w:ins w:id="718" w:author="lu" w:date="2023-04-12T13:41:10Z">
        <w:r>
          <w:rPr>
            <w:rFonts w:hint="eastAsia"/>
            <w:color w:val="FF0000"/>
            <w:lang w:val="en-US" w:eastAsia="zh-CN"/>
            <w:rPrChange w:id="719" w:author="lu" w:date="2023-04-12T14:20:20Z">
              <w:rPr>
                <w:rFonts w:hint="eastAsia"/>
                <w:color w:val="000000" w:themeColor="text1"/>
                <w:lang w:val="en-US" w:eastAsia="zh-CN"/>
                <w14:textFill>
                  <w14:solidFill>
                    <w14:schemeClr w14:val="tx1"/>
                  </w14:solidFill>
                </w14:textFill>
              </w:rPr>
            </w:rPrChange>
          </w:rPr>
          <w:t>阿拉伯</w:t>
        </w:r>
      </w:ins>
      <w:ins w:id="720" w:author="lu" w:date="2023-04-12T13:39:15Z">
        <w:r>
          <w:rPr>
            <w:rFonts w:hint="eastAsia"/>
            <w:color w:val="FF0000"/>
            <w:lang w:val="en-US" w:eastAsia="zh-CN"/>
            <w:rPrChange w:id="721" w:author="lu" w:date="2023-04-12T14:20:20Z">
              <w:rPr>
                <w:rFonts w:hint="eastAsia"/>
                <w:color w:val="000000" w:themeColor="text1"/>
                <w:lang w:val="en-US" w:eastAsia="zh-CN"/>
                <w14:textFill>
                  <w14:solidFill>
                    <w14:schemeClr w14:val="tx1"/>
                  </w14:solidFill>
                </w14:textFill>
              </w:rPr>
            </w:rPrChange>
          </w:rPr>
          <w:t>数字</w:t>
        </w:r>
      </w:ins>
      <w:ins w:id="722" w:author="lu" w:date="2023-04-12T13:39:16Z">
        <w:r>
          <w:rPr>
            <w:rFonts w:hint="eastAsia"/>
            <w:color w:val="FF0000"/>
            <w:lang w:val="en-US" w:eastAsia="zh-CN"/>
            <w:rPrChange w:id="723" w:author="lu" w:date="2023-04-12T14:20:20Z">
              <w:rPr>
                <w:rFonts w:hint="eastAsia"/>
                <w:color w:val="000000" w:themeColor="text1"/>
                <w:lang w:val="en-US" w:eastAsia="zh-CN"/>
                <w14:textFill>
                  <w14:solidFill>
                    <w14:schemeClr w14:val="tx1"/>
                  </w14:solidFill>
                </w14:textFill>
              </w:rPr>
            </w:rPrChange>
          </w:rPr>
          <w:t>，</w:t>
        </w:r>
      </w:ins>
      <w:ins w:id="724" w:author="lu" w:date="2023-04-12T13:39:17Z">
        <w:r>
          <w:rPr>
            <w:rFonts w:hint="eastAsia"/>
            <w:color w:val="FF0000"/>
            <w:lang w:val="en-US" w:eastAsia="zh-CN"/>
            <w:rPrChange w:id="725" w:author="lu" w:date="2023-04-12T14:20:20Z">
              <w:rPr>
                <w:rFonts w:hint="eastAsia"/>
                <w:color w:val="000000" w:themeColor="text1"/>
                <w:lang w:val="en-US" w:eastAsia="zh-CN"/>
                <w14:textFill>
                  <w14:solidFill>
                    <w14:schemeClr w14:val="tx1"/>
                  </w14:solidFill>
                </w14:textFill>
              </w:rPr>
            </w:rPrChange>
          </w:rPr>
          <w:t>不</w:t>
        </w:r>
      </w:ins>
      <w:ins w:id="726" w:author="lu" w:date="2023-04-12T13:39:18Z">
        <w:r>
          <w:rPr>
            <w:rFonts w:hint="eastAsia"/>
            <w:color w:val="FF0000"/>
            <w:lang w:val="en-US" w:eastAsia="zh-CN"/>
            <w:rPrChange w:id="727" w:author="lu" w:date="2023-04-12T14:20:20Z">
              <w:rPr>
                <w:rFonts w:hint="eastAsia"/>
                <w:color w:val="000000" w:themeColor="text1"/>
                <w:lang w:val="en-US" w:eastAsia="zh-CN"/>
                <w14:textFill>
                  <w14:solidFill>
                    <w14:schemeClr w14:val="tx1"/>
                  </w14:solidFill>
                </w14:textFill>
              </w:rPr>
            </w:rPrChange>
          </w:rPr>
          <w:t>可</w:t>
        </w:r>
      </w:ins>
      <w:ins w:id="728" w:author="lu" w:date="2023-04-12T13:39:19Z">
        <w:r>
          <w:rPr>
            <w:rFonts w:hint="eastAsia"/>
            <w:color w:val="FF0000"/>
            <w:lang w:val="en-US" w:eastAsia="zh-CN"/>
            <w:rPrChange w:id="729" w:author="lu" w:date="2023-04-12T14:20:20Z">
              <w:rPr>
                <w:rFonts w:hint="eastAsia"/>
                <w:color w:val="000000" w:themeColor="text1"/>
                <w:lang w:val="en-US" w:eastAsia="zh-CN"/>
                <w14:textFill>
                  <w14:solidFill>
                    <w14:schemeClr w14:val="tx1"/>
                  </w14:solidFill>
                </w14:textFill>
              </w:rPr>
            </w:rPrChange>
          </w:rPr>
          <w:t>填报</w:t>
        </w:r>
      </w:ins>
      <w:ins w:id="730" w:author="lu" w:date="2023-04-12T13:39:41Z">
        <w:r>
          <w:rPr>
            <w:rFonts w:hint="eastAsia"/>
            <w:color w:val="FF0000"/>
            <w:lang w:val="en-US" w:eastAsia="zh-CN"/>
            <w:rPrChange w:id="731" w:author="lu" w:date="2023-04-12T14:20:20Z">
              <w:rPr>
                <w:rFonts w:hint="eastAsia"/>
                <w:color w:val="000000" w:themeColor="text1"/>
                <w:lang w:val="en-US" w:eastAsia="zh-CN"/>
                <w14:textFill>
                  <w14:solidFill>
                    <w14:schemeClr w14:val="tx1"/>
                  </w14:solidFill>
                </w14:textFill>
              </w:rPr>
            </w:rPrChange>
          </w:rPr>
          <w:t>符号</w:t>
        </w:r>
      </w:ins>
      <w:ins w:id="732" w:author="lu" w:date="2023-04-12T13:41:18Z">
        <w:r>
          <w:rPr>
            <w:rFonts w:hint="eastAsia"/>
            <w:color w:val="FF0000"/>
            <w:lang w:val="en-US" w:eastAsia="zh-CN"/>
            <w:rPrChange w:id="733" w:author="lu" w:date="2023-04-12T14:20:20Z">
              <w:rPr>
                <w:rFonts w:hint="eastAsia"/>
                <w:color w:val="000000" w:themeColor="text1"/>
                <w:lang w:val="en-US" w:eastAsia="zh-CN"/>
                <w14:textFill>
                  <w14:solidFill>
                    <w14:schemeClr w14:val="tx1"/>
                  </w14:solidFill>
                </w14:textFill>
              </w:rPr>
            </w:rPrChange>
          </w:rPr>
          <w:t>、</w:t>
        </w:r>
      </w:ins>
      <w:ins w:id="734" w:author="lu" w:date="2023-04-12T13:41:20Z">
        <w:r>
          <w:rPr>
            <w:rFonts w:hint="eastAsia"/>
            <w:color w:val="FF0000"/>
            <w:lang w:val="en-US" w:eastAsia="zh-CN"/>
            <w:rPrChange w:id="735" w:author="lu" w:date="2023-04-12T14:20:20Z">
              <w:rPr>
                <w:rFonts w:hint="eastAsia"/>
                <w:color w:val="000000" w:themeColor="text1"/>
                <w:lang w:val="en-US" w:eastAsia="zh-CN"/>
                <w14:textFill>
                  <w14:solidFill>
                    <w14:schemeClr w14:val="tx1"/>
                  </w14:solidFill>
                </w14:textFill>
              </w:rPr>
            </w:rPrChange>
          </w:rPr>
          <w:t>空格</w:t>
        </w:r>
      </w:ins>
      <w:ins w:id="736" w:author="lu" w:date="2023-04-12T13:39:43Z">
        <w:r>
          <w:rPr>
            <w:rFonts w:hint="eastAsia"/>
            <w:color w:val="FF0000"/>
            <w:lang w:val="en-US" w:eastAsia="zh-CN"/>
            <w:rPrChange w:id="737" w:author="lu" w:date="2023-04-12T14:20:20Z">
              <w:rPr>
                <w:rFonts w:hint="eastAsia"/>
                <w:color w:val="000000" w:themeColor="text1"/>
                <w:lang w:val="en-US" w:eastAsia="zh-CN"/>
                <w14:textFill>
                  <w14:solidFill>
                    <w14:schemeClr w14:val="tx1"/>
                  </w14:solidFill>
                </w14:textFill>
              </w:rPr>
            </w:rPrChange>
          </w:rPr>
          <w:t>或</w:t>
        </w:r>
      </w:ins>
      <w:ins w:id="738" w:author="lu" w:date="2023-04-12T13:39:46Z">
        <w:r>
          <w:rPr>
            <w:rFonts w:hint="eastAsia"/>
            <w:color w:val="FF0000"/>
            <w:lang w:val="en-US" w:eastAsia="zh-CN"/>
            <w:rPrChange w:id="739" w:author="lu" w:date="2023-04-12T14:20:20Z">
              <w:rPr>
                <w:rFonts w:hint="eastAsia"/>
                <w:color w:val="000000" w:themeColor="text1"/>
                <w:lang w:val="en-US" w:eastAsia="zh-CN"/>
                <w14:textFill>
                  <w14:solidFill>
                    <w14:schemeClr w14:val="tx1"/>
                  </w14:solidFill>
                </w14:textFill>
              </w:rPr>
            </w:rPrChange>
          </w:rPr>
          <w:t>汉字</w:t>
        </w:r>
      </w:ins>
      <w:ins w:id="740" w:author="lu" w:date="2023-04-12T13:40:18Z">
        <w:r>
          <w:rPr>
            <w:rFonts w:hint="eastAsia"/>
            <w:color w:val="FF0000"/>
            <w:lang w:val="en-US" w:eastAsia="zh-CN"/>
            <w:rPrChange w:id="741" w:author="lu" w:date="2023-04-12T14:20:30Z">
              <w:rPr>
                <w:rFonts w:hint="eastAsia"/>
                <w:color w:val="000000" w:themeColor="text1"/>
                <w:lang w:val="en-US" w:eastAsia="zh-CN"/>
                <w14:textFill>
                  <w14:solidFill>
                    <w14:schemeClr w14:val="tx1"/>
                  </w14:solidFill>
                </w14:textFill>
              </w:rPr>
            </w:rPrChange>
          </w:rPr>
          <w:t>，</w:t>
        </w:r>
      </w:ins>
      <w:ins w:id="742" w:author="lu" w:date="2023-04-12T13:40:20Z">
        <w:r>
          <w:rPr>
            <w:rFonts w:hint="eastAsia"/>
            <w:color w:val="FF0000"/>
            <w:lang w:val="en-US" w:eastAsia="zh-CN"/>
            <w:rPrChange w:id="743" w:author="lu" w:date="2023-04-12T14:20:30Z">
              <w:rPr>
                <w:rFonts w:hint="eastAsia"/>
                <w:color w:val="000000" w:themeColor="text1"/>
                <w:lang w:val="en-US" w:eastAsia="zh-CN"/>
                <w14:textFill>
                  <w14:solidFill>
                    <w14:schemeClr w14:val="tx1"/>
                  </w14:solidFill>
                </w14:textFill>
              </w:rPr>
            </w:rPrChange>
          </w:rPr>
          <w:t>以</w:t>
        </w:r>
      </w:ins>
      <w:ins w:id="744" w:author="lu" w:date="2023-04-12T13:40:22Z">
        <w:r>
          <w:rPr>
            <w:rFonts w:hint="eastAsia"/>
            <w:color w:val="FF0000"/>
            <w:lang w:val="en-US" w:eastAsia="zh-CN"/>
            <w:rPrChange w:id="745" w:author="lu" w:date="2023-04-12T14:20:30Z">
              <w:rPr>
                <w:rFonts w:hint="eastAsia"/>
                <w:color w:val="000000" w:themeColor="text1"/>
                <w:lang w:val="en-US" w:eastAsia="zh-CN"/>
                <w14:textFill>
                  <w14:solidFill>
                    <w14:schemeClr w14:val="tx1"/>
                  </w14:solidFill>
                </w14:textFill>
              </w:rPr>
            </w:rPrChange>
          </w:rPr>
          <w:t>免</w:t>
        </w:r>
      </w:ins>
      <w:ins w:id="746" w:author="lu" w:date="2023-04-12T13:40:24Z">
        <w:r>
          <w:rPr>
            <w:rFonts w:hint="eastAsia"/>
            <w:color w:val="FF0000"/>
            <w:lang w:val="en-US" w:eastAsia="zh-CN"/>
            <w:rPrChange w:id="747" w:author="lu" w:date="2023-04-12T14:20:30Z">
              <w:rPr>
                <w:rFonts w:hint="eastAsia"/>
                <w:color w:val="000000" w:themeColor="text1"/>
                <w:lang w:val="en-US" w:eastAsia="zh-CN"/>
                <w14:textFill>
                  <w14:solidFill>
                    <w14:schemeClr w14:val="tx1"/>
                  </w14:solidFill>
                </w14:textFill>
              </w:rPr>
            </w:rPrChange>
          </w:rPr>
          <w:t>提交</w:t>
        </w:r>
      </w:ins>
      <w:ins w:id="748" w:author="lu" w:date="2023-04-12T13:40:25Z">
        <w:r>
          <w:rPr>
            <w:rFonts w:hint="eastAsia"/>
            <w:color w:val="FF0000"/>
            <w:lang w:val="en-US" w:eastAsia="zh-CN"/>
            <w:rPrChange w:id="749" w:author="lu" w:date="2023-04-12T14:20:30Z">
              <w:rPr>
                <w:rFonts w:hint="eastAsia"/>
                <w:color w:val="000000" w:themeColor="text1"/>
                <w:lang w:val="en-US" w:eastAsia="zh-CN"/>
                <w14:textFill>
                  <w14:solidFill>
                    <w14:schemeClr w14:val="tx1"/>
                  </w14:solidFill>
                </w14:textFill>
              </w:rPr>
            </w:rPrChange>
          </w:rPr>
          <w:t>时</w:t>
        </w:r>
      </w:ins>
      <w:ins w:id="750" w:author="lu" w:date="2023-04-12T13:40:26Z">
        <w:r>
          <w:rPr>
            <w:rFonts w:hint="eastAsia"/>
            <w:color w:val="FF0000"/>
            <w:lang w:val="en-US" w:eastAsia="zh-CN"/>
            <w:rPrChange w:id="751" w:author="lu" w:date="2023-04-12T14:20:30Z">
              <w:rPr>
                <w:rFonts w:hint="eastAsia"/>
                <w:color w:val="000000" w:themeColor="text1"/>
                <w:lang w:val="en-US" w:eastAsia="zh-CN"/>
                <w14:textFill>
                  <w14:solidFill>
                    <w14:schemeClr w14:val="tx1"/>
                  </w14:solidFill>
                </w14:textFill>
              </w:rPr>
            </w:rPrChange>
          </w:rPr>
          <w:t>出现</w:t>
        </w:r>
      </w:ins>
      <w:ins w:id="752" w:author="lu" w:date="2023-04-12T13:40:34Z">
        <w:r>
          <w:rPr>
            <w:rFonts w:hint="eastAsia"/>
            <w:color w:val="FF0000"/>
            <w:lang w:val="en-US" w:eastAsia="zh-CN"/>
            <w:rPrChange w:id="753" w:author="lu" w:date="2023-04-12T14:20:30Z">
              <w:rPr>
                <w:rFonts w:hint="eastAsia"/>
                <w:color w:val="000000" w:themeColor="text1"/>
                <w:lang w:val="en-US" w:eastAsia="zh-CN"/>
                <w14:textFill>
                  <w14:solidFill>
                    <w14:schemeClr w14:val="tx1"/>
                  </w14:solidFill>
                </w14:textFill>
              </w:rPr>
            </w:rPrChange>
          </w:rPr>
          <w:t>程序</w:t>
        </w:r>
      </w:ins>
      <w:ins w:id="754" w:author="lu" w:date="2023-04-12T13:40:29Z">
        <w:r>
          <w:rPr>
            <w:rFonts w:hint="eastAsia"/>
            <w:color w:val="FF0000"/>
            <w:lang w:val="en-US" w:eastAsia="zh-CN"/>
            <w:rPrChange w:id="755" w:author="lu" w:date="2023-04-12T14:20:30Z">
              <w:rPr>
                <w:rFonts w:hint="eastAsia"/>
                <w:color w:val="000000" w:themeColor="text1"/>
                <w:lang w:val="en-US" w:eastAsia="zh-CN"/>
                <w14:textFill>
                  <w14:solidFill>
                    <w14:schemeClr w14:val="tx1"/>
                  </w14:solidFill>
                </w14:textFill>
              </w:rPr>
            </w:rPrChange>
          </w:rPr>
          <w:t>报错</w:t>
        </w:r>
      </w:ins>
      <w:ins w:id="756" w:author="lu" w:date="2023-04-12T13:39:51Z">
        <w:r>
          <w:rPr>
            <w:rFonts w:hint="eastAsia"/>
            <w:color w:val="FF0000"/>
            <w:lang w:val="en-US" w:eastAsia="zh-CN"/>
            <w:rPrChange w:id="757" w:author="lu" w:date="2023-04-12T14:20:30Z">
              <w:rPr>
                <w:rFonts w:hint="eastAsia"/>
                <w:color w:val="000000" w:themeColor="text1"/>
                <w:lang w:val="en-US" w:eastAsia="zh-CN"/>
                <w14:textFill>
                  <w14:solidFill>
                    <w14:schemeClr w14:val="tx1"/>
                  </w14:solidFill>
                </w14:textFill>
              </w:rPr>
            </w:rPrChange>
          </w:rPr>
          <w:t>。</w:t>
        </w:r>
      </w:ins>
      <w:del w:id="758" w:author="lu" w:date="2023-04-12T13:41:53Z">
        <w:r>
          <w:rPr>
            <w:rFonts w:hint="default"/>
            <w:color w:val="000000" w:themeColor="text1"/>
            <w:lang w:val="en-US"/>
            <w14:textFill>
              <w14:solidFill>
                <w14:schemeClr w14:val="tx1"/>
              </w14:solidFill>
            </w14:textFill>
          </w:rPr>
          <w:delText>及报表扫描件</w:delText>
        </w:r>
      </w:del>
      <w:ins w:id="759" w:author="lu" w:date="2023-04-12T13:41:53Z">
        <w:r>
          <w:rPr>
            <w:rFonts w:hint="eastAsia"/>
            <w:color w:val="000000" w:themeColor="text1"/>
            <w:lang w:val="en-US" w:eastAsia="zh-CN"/>
            <w14:textFill>
              <w14:solidFill>
                <w14:schemeClr w14:val="tx1"/>
              </w14:solidFill>
            </w14:textFill>
          </w:rPr>
          <w:t>数据</w:t>
        </w:r>
      </w:ins>
      <w:del w:id="760" w:author="lu" w:date="2023-04-12T13:42:12Z">
        <w:r>
          <w:rPr>
            <w:rFonts w:hint="eastAsia"/>
            <w:color w:val="000000" w:themeColor="text1"/>
            <w14:textFill>
              <w14:solidFill>
                <w14:schemeClr w14:val="tx1"/>
              </w14:solidFill>
            </w14:textFill>
          </w:rPr>
          <w:delText>由</w:delText>
        </w:r>
      </w:del>
      <w:ins w:id="761" w:author="lu" w:date="2023-04-12T13:42:14Z">
        <w:r>
          <w:rPr>
            <w:rFonts w:hint="eastAsia"/>
            <w:color w:val="000000" w:themeColor="text1"/>
            <w:lang w:val="en-US" w:eastAsia="zh-CN"/>
            <w14:textFill>
              <w14:solidFill>
                <w14:schemeClr w14:val="tx1"/>
              </w14:solidFill>
            </w14:textFill>
          </w:rPr>
          <w:t>经</w:t>
        </w:r>
      </w:ins>
      <w:r>
        <w:rPr>
          <w:rFonts w:hint="eastAsia"/>
          <w:color w:val="000000" w:themeColor="text1"/>
          <w14:textFill>
            <w14:solidFill>
              <w14:schemeClr w14:val="tx1"/>
            </w14:solidFill>
          </w14:textFill>
        </w:rPr>
        <w:t>审核人和批准人检查、上传无误后，点击“提交”即可，</w:t>
      </w:r>
      <w:r>
        <w:rPr>
          <w:rFonts w:hint="eastAsia"/>
          <w:color w:val="FF0000"/>
          <w:rPrChange w:id="762" w:author="lu" w:date="2023-04-12T14:20:38Z">
            <w:rPr>
              <w:rFonts w:hint="eastAsia"/>
              <w:color w:val="000000" w:themeColor="text1"/>
              <w14:textFill>
                <w14:solidFill>
                  <w14:schemeClr w14:val="tx1"/>
                </w14:solidFill>
              </w14:textFill>
            </w:rPr>
          </w:rPrChange>
        </w:rPr>
        <w:t>数据提交后不能修改。</w:t>
      </w:r>
    </w:p>
    <w:p>
      <w:pPr>
        <w:spacing w:line="360" w:lineRule="auto"/>
        <w:rPr>
          <w:del w:id="764" w:author="lhc" w:date="2022-03-11T17:03:00Z"/>
          <w:b/>
          <w:color w:val="000000" w:themeColor="text1"/>
          <w:rPrChange w:id="765" w:author="lhc" w:date="2022-03-11T17:03:00Z">
            <w:rPr>
              <w:del w:id="766" w:author="lhc" w:date="2022-03-11T17:03:00Z"/>
              <w:color w:val="000000" w:themeColor="text1"/>
              <w14:textFill>
                <w14:solidFill>
                  <w14:schemeClr w14:val="tx1"/>
                </w14:solidFill>
              </w14:textFill>
            </w:rPr>
          </w:rPrChange>
          <w14:textFill>
            <w14:solidFill>
              <w14:schemeClr w14:val="tx1"/>
            </w14:solidFill>
          </w14:textFill>
        </w:rPr>
        <w:pPrChange w:id="763" w:author="刘威" w:date="2022-03-11T17:12:25Z">
          <w:pPr/>
        </w:pPrChange>
      </w:pPr>
    </w:p>
    <w:p>
      <w:pPr>
        <w:spacing w:line="360" w:lineRule="auto"/>
        <w:ind w:firstLine="422" w:firstLineChars="200"/>
        <w:rPr>
          <w:ins w:id="768" w:author="刘威" w:date="2022-03-11T17:15:45Z"/>
          <w:rFonts w:hint="eastAsia"/>
          <w:b/>
          <w:color w:val="000000" w:themeColor="text1"/>
          <w14:textFill>
            <w14:solidFill>
              <w14:schemeClr w14:val="tx1"/>
            </w14:solidFill>
          </w14:textFill>
        </w:rPr>
        <w:pPrChange w:id="767" w:author="刘威" w:date="2022-03-11T17:12:25Z">
          <w:pPr/>
        </w:pPrChange>
      </w:pPr>
    </w:p>
    <w:p>
      <w:pPr>
        <w:spacing w:line="360" w:lineRule="auto"/>
        <w:ind w:firstLine="0" w:firstLineChars="0"/>
        <w:rPr>
          <w:b/>
          <w:color w:val="000000" w:themeColor="text1"/>
          <w:rPrChange w:id="770" w:author="lhc" w:date="2022-03-11T17:03:00Z">
            <w:rPr>
              <w:color w:val="000000" w:themeColor="text1"/>
              <w14:textFill>
                <w14:solidFill>
                  <w14:schemeClr w14:val="tx1"/>
                </w14:solidFill>
              </w14:textFill>
            </w:rPr>
          </w:rPrChange>
          <w14:textFill>
            <w14:solidFill>
              <w14:schemeClr w14:val="tx1"/>
            </w14:solidFill>
          </w14:textFill>
        </w:rPr>
        <w:pPrChange w:id="769" w:author="刘威" w:date="2022-03-11T17:15:54Z">
          <w:pPr/>
        </w:pPrChange>
      </w:pPr>
      <w:del w:id="771" w:author="刘威" w:date="2022-03-11T17:15:58Z">
        <w:r>
          <w:rPr>
            <w:rFonts w:hint="default"/>
            <w:b/>
            <w:color w:val="000000" w:themeColor="text1"/>
            <w:rPrChange w:id="772" w:author="lhc" w:date="2022-03-11T17:03:00Z">
              <w:rPr>
                <w:rFonts w:hint="eastAsia"/>
                <w:color w:val="000000" w:themeColor="text1"/>
                <w14:textFill>
                  <w14:solidFill>
                    <w14:schemeClr w14:val="tx1"/>
                  </w14:solidFill>
                </w14:textFill>
              </w:rPr>
            </w:rPrChange>
            <w14:textFill>
              <w14:solidFill>
                <w14:schemeClr w14:val="tx1"/>
              </w14:solidFill>
            </w14:textFill>
          </w:rPr>
          <w:delText>六</w:delText>
        </w:r>
      </w:del>
      <w:ins w:id="773" w:author="刘威" w:date="2022-03-11T17:15:59Z">
        <w:r>
          <w:rPr>
            <w:rFonts w:hint="eastAsia"/>
            <w:b/>
            <w:color w:val="000000" w:themeColor="text1"/>
            <w:lang w:eastAsia="zh-CN"/>
            <w14:textFill>
              <w14:solidFill>
                <w14:schemeClr w14:val="tx1"/>
              </w14:solidFill>
            </w14:textFill>
          </w:rPr>
          <w:t>七</w:t>
        </w:r>
      </w:ins>
      <w:r>
        <w:rPr>
          <w:rFonts w:hint="eastAsia"/>
          <w:b/>
          <w:color w:val="000000" w:themeColor="text1"/>
          <w:rPrChange w:id="774" w:author="lhc" w:date="2022-03-11T17:03:00Z">
            <w:rPr>
              <w:rFonts w:hint="eastAsia"/>
              <w:color w:val="000000" w:themeColor="text1"/>
              <w14:textFill>
                <w14:solidFill>
                  <w14:schemeClr w14:val="tx1"/>
                </w14:solidFill>
              </w14:textFill>
            </w:rPr>
          </w:rPrChange>
          <w14:textFill>
            <w14:solidFill>
              <w14:schemeClr w14:val="tx1"/>
            </w14:solidFill>
          </w14:textFill>
        </w:rPr>
        <w:t>、数据统计中</w:t>
      </w:r>
    </w:p>
    <w:p>
      <w:pPr>
        <w:spacing w:line="360" w:lineRule="auto"/>
        <w:ind w:firstLine="420" w:firstLineChars="200"/>
        <w:rPr>
          <w:color w:val="000000" w:themeColor="text1"/>
          <w14:textFill>
            <w14:solidFill>
              <w14:schemeClr w14:val="tx1"/>
            </w14:solidFill>
          </w14:textFill>
        </w:rPr>
        <w:pPrChange w:id="775" w:author="刘威" w:date="2022-03-11T17:12:25Z">
          <w:pPr>
            <w:ind w:firstLine="420" w:firstLineChars="200"/>
          </w:pPr>
        </w:pPrChange>
      </w:pPr>
      <w:r>
        <w:rPr>
          <w:rFonts w:hint="eastAsia"/>
          <w:color w:val="000000" w:themeColor="text1"/>
          <w14:textFill>
            <w14:solidFill>
              <w14:schemeClr w14:val="tx1"/>
            </w14:solidFill>
          </w14:textFill>
        </w:rPr>
        <w:t>数据提交后，实施进度会显示“数据统计中”。</w:t>
      </w:r>
    </w:p>
    <w:p>
      <w:pPr>
        <w:spacing w:line="360" w:lineRule="auto"/>
        <w:ind w:firstLine="420" w:firstLineChars="200"/>
        <w:rPr>
          <w:color w:val="000000" w:themeColor="text1"/>
          <w14:textFill>
            <w14:solidFill>
              <w14:schemeClr w14:val="tx1"/>
            </w14:solidFill>
          </w14:textFill>
        </w:rPr>
        <w:pPrChange w:id="776" w:author="刘威" w:date="2022-03-11T17:12:25Z">
          <w:pPr>
            <w:ind w:firstLine="420" w:firstLineChars="200"/>
          </w:pPr>
        </w:pPrChange>
      </w:pPr>
      <w:r>
        <w:drawing>
          <wp:inline distT="0" distB="0" distL="114300" distR="114300">
            <wp:extent cx="4916170" cy="403225"/>
            <wp:effectExtent l="0" t="0" r="17780" b="15875"/>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42"/>
                    <a:stretch>
                      <a:fillRect/>
                    </a:stretch>
                  </pic:blipFill>
                  <pic:spPr>
                    <a:xfrm>
                      <a:off x="0" y="0"/>
                      <a:ext cx="4916170" cy="403225"/>
                    </a:xfrm>
                    <a:prstGeom prst="rect">
                      <a:avLst/>
                    </a:prstGeom>
                    <a:noFill/>
                    <a:ln>
                      <a:noFill/>
                    </a:ln>
                  </pic:spPr>
                </pic:pic>
              </a:graphicData>
            </a:graphic>
          </wp:inline>
        </w:drawing>
      </w:r>
    </w:p>
    <w:p>
      <w:pPr>
        <w:spacing w:line="360" w:lineRule="auto"/>
        <w:ind w:firstLine="0" w:firstLineChars="0"/>
        <w:rPr>
          <w:b/>
          <w:color w:val="000000" w:themeColor="text1"/>
          <w:rPrChange w:id="778" w:author="lhc" w:date="2022-03-11T17:03:00Z">
            <w:rPr>
              <w:color w:val="000000" w:themeColor="text1"/>
              <w14:textFill>
                <w14:solidFill>
                  <w14:schemeClr w14:val="tx1"/>
                </w14:solidFill>
              </w14:textFill>
            </w:rPr>
          </w:rPrChange>
          <w14:textFill>
            <w14:solidFill>
              <w14:schemeClr w14:val="tx1"/>
            </w14:solidFill>
          </w14:textFill>
        </w:rPr>
        <w:pPrChange w:id="777" w:author="刘威" w:date="2022-03-11T17:15:51Z">
          <w:pPr/>
        </w:pPrChange>
      </w:pPr>
      <w:del w:id="779" w:author="刘威" w:date="2022-03-11T17:16:03Z">
        <w:r>
          <w:rPr>
            <w:rFonts w:hint="default"/>
            <w:b/>
            <w:color w:val="000000" w:themeColor="text1"/>
            <w:rPrChange w:id="780" w:author="lhc" w:date="2022-03-11T17:03:00Z">
              <w:rPr>
                <w:rFonts w:hint="eastAsia"/>
                <w:color w:val="000000" w:themeColor="text1"/>
                <w14:textFill>
                  <w14:solidFill>
                    <w14:schemeClr w14:val="tx1"/>
                  </w14:solidFill>
                </w14:textFill>
              </w:rPr>
            </w:rPrChange>
            <w14:textFill>
              <w14:solidFill>
                <w14:schemeClr w14:val="tx1"/>
              </w14:solidFill>
            </w14:textFill>
          </w:rPr>
          <w:delText>七</w:delText>
        </w:r>
      </w:del>
      <w:ins w:id="781" w:author="刘威" w:date="2022-03-11T17:16:04Z">
        <w:r>
          <w:rPr>
            <w:rFonts w:hint="eastAsia"/>
            <w:b/>
            <w:color w:val="000000" w:themeColor="text1"/>
            <w:lang w:eastAsia="zh-CN"/>
            <w14:textFill>
              <w14:solidFill>
                <w14:schemeClr w14:val="tx1"/>
              </w14:solidFill>
            </w14:textFill>
          </w:rPr>
          <w:t>八</w:t>
        </w:r>
      </w:ins>
      <w:r>
        <w:rPr>
          <w:rFonts w:hint="eastAsia"/>
          <w:b/>
          <w:color w:val="000000" w:themeColor="text1"/>
          <w:rPrChange w:id="782" w:author="lhc" w:date="2022-03-11T17:03:00Z">
            <w:rPr>
              <w:rFonts w:hint="eastAsia"/>
              <w:color w:val="000000" w:themeColor="text1"/>
              <w14:textFill>
                <w14:solidFill>
                  <w14:schemeClr w14:val="tx1"/>
                </w14:solidFill>
              </w14:textFill>
            </w:rPr>
          </w:rPrChange>
          <w14:textFill>
            <w14:solidFill>
              <w14:schemeClr w14:val="tx1"/>
            </w14:solidFill>
          </w14:textFill>
        </w:rPr>
        <w:t>、查看结果</w:t>
      </w:r>
    </w:p>
    <w:p>
      <w:pPr>
        <w:spacing w:line="360" w:lineRule="auto"/>
        <w:ind w:firstLine="420"/>
        <w:rPr>
          <w:b/>
          <w:color w:val="000000" w:themeColor="text1"/>
          <w:rPrChange w:id="784" w:author="lhc" w:date="2022-03-11T17:03:00Z">
            <w:rPr>
              <w:color w:val="000000" w:themeColor="text1"/>
              <w14:textFill>
                <w14:solidFill>
                  <w14:schemeClr w14:val="tx1"/>
                </w14:solidFill>
              </w14:textFill>
            </w:rPr>
          </w:rPrChange>
          <w14:textFill>
            <w14:solidFill>
              <w14:schemeClr w14:val="tx1"/>
            </w14:solidFill>
          </w14:textFill>
        </w:rPr>
        <w:pPrChange w:id="783" w:author="刘威" w:date="2022-03-11T17:12:25Z">
          <w:pPr>
            <w:ind w:firstLine="420"/>
          </w:pPr>
        </w:pPrChange>
      </w:pPr>
      <w:ins w:id="785" w:author="lhc" w:date="2022-03-11T17:03:00Z">
        <w:r>
          <w:rPr>
            <w:rFonts w:hint="eastAsia"/>
            <w:b/>
            <w:color w:val="000000" w:themeColor="text1"/>
            <w:rPrChange w:id="786" w:author="lhc" w:date="2022-03-11T17:03:00Z">
              <w:rPr>
                <w:rFonts w:hint="eastAsia"/>
                <w:color w:val="000000" w:themeColor="text1"/>
                <w14:textFill>
                  <w14:solidFill>
                    <w14:schemeClr w14:val="tx1"/>
                  </w14:solidFill>
                </w14:textFill>
              </w:rPr>
            </w:rPrChange>
            <w14:textFill>
              <w14:solidFill>
                <w14:schemeClr w14:val="tx1"/>
              </w14:solidFill>
            </w14:textFill>
          </w:rPr>
          <w:t>1</w:t>
        </w:r>
      </w:ins>
      <w:ins w:id="787" w:author="lhc" w:date="2022-03-11T17:03:00Z">
        <w:r>
          <w:rPr>
            <w:rFonts w:hint="eastAsia"/>
            <w:b/>
            <w:color w:val="000000" w:themeColor="text1"/>
            <w:rPrChange w:id="788" w:author="lhc" w:date="2022-03-11T17:03:00Z">
              <w:rPr>
                <w:rFonts w:hint="eastAsia"/>
                <w:color w:val="000000" w:themeColor="text1"/>
                <w14:textFill>
                  <w14:solidFill>
                    <w14:schemeClr w14:val="tx1"/>
                  </w14:solidFill>
                </w14:textFill>
              </w:rPr>
            </w:rPrChange>
            <w14:textFill>
              <w14:solidFill>
                <w14:schemeClr w14:val="tx1"/>
              </w14:solidFill>
            </w14:textFill>
          </w:rPr>
          <w:t>、</w:t>
        </w:r>
      </w:ins>
      <w:del w:id="789" w:author="lhc" w:date="2022-03-11T17:03:00Z">
        <w:r>
          <w:rPr>
            <w:rFonts w:hint="eastAsia"/>
            <w:b/>
            <w:color w:val="000000" w:themeColor="text1"/>
            <w:rPrChange w:id="790" w:author="lhc" w:date="2022-03-11T17:03:00Z">
              <w:rPr>
                <w:rFonts w:hint="eastAsia"/>
                <w:color w:val="000000" w:themeColor="text1"/>
                <w14:textFill>
                  <w14:solidFill>
                    <w14:schemeClr w14:val="tx1"/>
                  </w14:solidFill>
                </w14:textFill>
              </w:rPr>
            </w:rPrChange>
            <w14:textFill>
              <w14:solidFill>
                <w14:schemeClr w14:val="tx1"/>
              </w14:solidFill>
            </w14:textFill>
          </w:rPr>
          <w:delText>1.</w:delText>
        </w:r>
      </w:del>
      <w:r>
        <w:rPr>
          <w:rFonts w:hint="eastAsia"/>
          <w:b/>
          <w:color w:val="000000" w:themeColor="text1"/>
          <w:rPrChange w:id="791" w:author="lhc" w:date="2022-03-11T17:03:00Z">
            <w:rPr>
              <w:rFonts w:hint="eastAsia"/>
              <w:color w:val="000000" w:themeColor="text1"/>
              <w14:textFill>
                <w14:solidFill>
                  <w14:schemeClr w14:val="tx1"/>
                </w14:solidFill>
              </w14:textFill>
            </w:rPr>
          </w:rPrChange>
          <w14:textFill>
            <w14:solidFill>
              <w14:schemeClr w14:val="tx1"/>
            </w14:solidFill>
          </w14:textFill>
        </w:rPr>
        <w:t>查看获奖情况</w:t>
      </w:r>
    </w:p>
    <w:p>
      <w:pPr>
        <w:spacing w:line="360" w:lineRule="auto"/>
        <w:ind w:firstLine="420"/>
        <w:rPr>
          <w:color w:val="000000" w:themeColor="text1"/>
          <w14:textFill>
            <w14:solidFill>
              <w14:schemeClr w14:val="tx1"/>
            </w14:solidFill>
          </w14:textFill>
        </w:rPr>
        <w:pPrChange w:id="792" w:author="刘威" w:date="2022-03-11T17:12:25Z">
          <w:pPr>
            <w:ind w:firstLine="420"/>
          </w:pPr>
        </w:pPrChange>
      </w:pPr>
      <w:r>
        <w:rPr>
          <w:rFonts w:hint="eastAsia"/>
          <w:color w:val="000000" w:themeColor="text1"/>
          <w14:textFill>
            <w14:solidFill>
              <w14:schemeClr w14:val="tx1"/>
            </w14:solidFill>
          </w14:textFill>
        </w:rPr>
        <w:t>进入会员中心，点击“全国水泥大对比”，在右侧实施进度中点击“查看结果”，即可看到本次大结比得分及获奖情况。</w:t>
      </w:r>
    </w:p>
    <w:p>
      <w:pPr>
        <w:spacing w:line="360" w:lineRule="auto"/>
        <w:ind w:firstLine="420"/>
        <w:rPr>
          <w:color w:val="000000" w:themeColor="text1"/>
          <w14:textFill>
            <w14:solidFill>
              <w14:schemeClr w14:val="tx1"/>
            </w14:solidFill>
          </w14:textFill>
        </w:rPr>
        <w:pPrChange w:id="793" w:author="刘威" w:date="2022-03-11T17:12:25Z">
          <w:pPr>
            <w:ind w:firstLine="420"/>
          </w:pPr>
        </w:pPrChange>
      </w:pPr>
      <w:r>
        <w:drawing>
          <wp:inline distT="0" distB="0" distL="114300" distR="114300">
            <wp:extent cx="4939665" cy="1008380"/>
            <wp:effectExtent l="0" t="0" r="1333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3"/>
                    <a:stretch>
                      <a:fillRect/>
                    </a:stretch>
                  </pic:blipFill>
                  <pic:spPr>
                    <a:xfrm>
                      <a:off x="0" y="0"/>
                      <a:ext cx="4939665" cy="1008380"/>
                    </a:xfrm>
                    <a:prstGeom prst="rect">
                      <a:avLst/>
                    </a:prstGeom>
                    <a:noFill/>
                    <a:ln>
                      <a:noFill/>
                    </a:ln>
                  </pic:spPr>
                </pic:pic>
              </a:graphicData>
            </a:graphic>
          </wp:inline>
        </w:drawing>
      </w:r>
    </w:p>
    <w:p>
      <w:pPr>
        <w:spacing w:line="360" w:lineRule="auto"/>
        <w:ind w:firstLine="420"/>
        <w:rPr>
          <w:color w:val="000000" w:themeColor="text1"/>
          <w14:textFill>
            <w14:solidFill>
              <w14:schemeClr w14:val="tx1"/>
            </w14:solidFill>
          </w14:textFill>
        </w:rPr>
        <w:pPrChange w:id="794" w:author="刘威" w:date="2022-03-11T17:12:25Z">
          <w:pPr>
            <w:ind w:firstLine="420"/>
          </w:pPr>
        </w:pPrChange>
      </w:pPr>
      <w:r>
        <w:drawing>
          <wp:inline distT="0" distB="0" distL="0" distR="0">
            <wp:extent cx="4566285" cy="153670"/>
            <wp:effectExtent l="0" t="0" r="5715" b="177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4"/>
                    <a:stretch>
                      <a:fillRect/>
                    </a:stretch>
                  </pic:blipFill>
                  <pic:spPr>
                    <a:xfrm>
                      <a:off x="0" y="0"/>
                      <a:ext cx="4566285" cy="153834"/>
                    </a:xfrm>
                    <a:prstGeom prst="rect">
                      <a:avLst/>
                    </a:prstGeom>
                  </pic:spPr>
                </pic:pic>
              </a:graphicData>
            </a:graphic>
          </wp:inline>
        </w:drawing>
      </w:r>
    </w:p>
    <w:p>
      <w:pPr>
        <w:numPr>
          <w:ilvl w:val="0"/>
          <w:numId w:val="0"/>
        </w:numPr>
        <w:tabs>
          <w:tab w:val="left" w:pos="312"/>
        </w:tabs>
        <w:spacing w:line="360" w:lineRule="auto"/>
        <w:ind w:firstLine="422" w:firstLineChars="200"/>
        <w:rPr>
          <w:del w:id="796" w:author="lu" w:date="2023-04-12T14:18:17Z"/>
          <w:b/>
          <w:color w:val="000000" w:themeColor="text1"/>
          <w:rPrChange w:id="797" w:author="lhc" w:date="2022-03-11T17:03:00Z">
            <w:rPr>
              <w:del w:id="798" w:author="lu" w:date="2023-04-12T14:18:17Z"/>
              <w:color w:val="000000" w:themeColor="text1"/>
              <w14:textFill>
                <w14:solidFill>
                  <w14:schemeClr w14:val="tx1"/>
                </w14:solidFill>
              </w14:textFill>
            </w:rPr>
          </w:rPrChange>
          <w14:textFill>
            <w14:solidFill>
              <w14:schemeClr w14:val="tx1"/>
            </w14:solidFill>
          </w14:textFill>
        </w:rPr>
        <w:pPrChange w:id="795" w:author="刘威" w:date="2022-03-11T17:12:25Z">
          <w:pPr>
            <w:numPr>
              <w:ilvl w:val="0"/>
              <w:numId w:val="6"/>
            </w:numPr>
            <w:ind w:firstLine="420" w:firstLineChars="200"/>
          </w:pPr>
        </w:pPrChange>
      </w:pPr>
      <w:ins w:id="799" w:author="lhc" w:date="2022-03-11T17:03:00Z">
        <w:del w:id="800" w:author="lu" w:date="2023-04-12T14:18:17Z">
          <w:r>
            <w:rPr>
              <w:rFonts w:hint="default"/>
              <w:b/>
              <w:color w:val="000000" w:themeColor="text1"/>
              <w:rPrChange w:id="801" w:author="lhc" w:date="2022-03-11T17:03:00Z">
                <w:rPr>
                  <w:rFonts w:hint="eastAsia"/>
                  <w:color w:val="000000" w:themeColor="text1"/>
                  <w14:textFill>
                    <w14:solidFill>
                      <w14:schemeClr w14:val="tx1"/>
                    </w14:solidFill>
                  </w14:textFill>
                </w:rPr>
              </w:rPrChange>
              <w14:textFill>
                <w14:solidFill>
                  <w14:schemeClr w14:val="tx1"/>
                </w14:solidFill>
              </w14:textFill>
            </w:rPr>
            <w:delText>2</w:delText>
          </w:r>
        </w:del>
      </w:ins>
      <w:ins w:id="802" w:author="lhc" w:date="2022-03-11T17:03:00Z">
        <w:del w:id="803" w:author="lu" w:date="2023-04-12T14:18:17Z">
          <w:r>
            <w:rPr>
              <w:rFonts w:hint="default"/>
              <w:b/>
              <w:color w:val="000000" w:themeColor="text1"/>
              <w:rPrChange w:id="804" w:author="lhc" w:date="2022-03-11T17:03:00Z">
                <w:rPr>
                  <w:rFonts w:hint="eastAsia"/>
                  <w:color w:val="000000" w:themeColor="text1"/>
                  <w14:textFill>
                    <w14:solidFill>
                      <w14:schemeClr w14:val="tx1"/>
                    </w14:solidFill>
                  </w14:textFill>
                </w:rPr>
              </w:rPrChange>
              <w14:textFill>
                <w14:solidFill>
                  <w14:schemeClr w14:val="tx1"/>
                </w14:solidFill>
              </w14:textFill>
            </w:rPr>
            <w:delText>、</w:delText>
          </w:r>
        </w:del>
      </w:ins>
      <w:del w:id="805" w:author="lu" w:date="2023-04-12T14:18:17Z">
        <w:r>
          <w:rPr>
            <w:rFonts w:hint="default"/>
            <w:b/>
            <w:color w:val="000000" w:themeColor="text1"/>
            <w:rPrChange w:id="806" w:author="lhc" w:date="2022-03-11T17:03:00Z">
              <w:rPr>
                <w:rFonts w:hint="eastAsia"/>
                <w:color w:val="000000" w:themeColor="text1"/>
                <w14:textFill>
                  <w14:solidFill>
                    <w14:schemeClr w14:val="tx1"/>
                  </w14:solidFill>
                </w14:textFill>
              </w:rPr>
            </w:rPrChange>
            <w14:textFill>
              <w14:solidFill>
                <w14:schemeClr w14:val="tx1"/>
              </w14:solidFill>
            </w14:textFill>
          </w:rPr>
          <w:delText>查看大对比汇编册</w:delText>
        </w:r>
      </w:del>
    </w:p>
    <w:p>
      <w:pPr>
        <w:spacing w:line="360" w:lineRule="auto"/>
        <w:ind w:firstLine="420"/>
        <w:rPr>
          <w:color w:val="000000" w:themeColor="text1"/>
          <w14:textFill>
            <w14:solidFill>
              <w14:schemeClr w14:val="tx1"/>
            </w14:solidFill>
          </w14:textFill>
        </w:rPr>
        <w:pPrChange w:id="807" w:author="刘威" w:date="2022-03-11T17:12:25Z">
          <w:pPr>
            <w:ind w:firstLine="420"/>
          </w:pPr>
        </w:pPrChange>
      </w:pPr>
      <w:ins w:id="808" w:author="lu" w:date="2023-04-12T14:18:17Z">
        <w:r>
          <w:rPr>
            <w:rFonts w:hint="eastAsia"/>
            <w:b/>
            <w:color w:val="000000" w:themeColor="text1"/>
            <w:lang w:eastAsia="zh-CN"/>
            <w14:textFill>
              <w14:solidFill>
                <w14:schemeClr w14:val="tx1"/>
              </w14:solidFill>
            </w14:textFill>
          </w:rPr>
          <w:t xml:space="preserve"> </w:t>
        </w:r>
      </w:ins>
      <w:r>
        <w:rPr>
          <w:rFonts w:hint="eastAsia"/>
          <w:color w:val="000000" w:themeColor="text1"/>
          <w14:textFill>
            <w14:solidFill>
              <w14:schemeClr w14:val="tx1"/>
            </w14:solidFill>
          </w14:textFill>
        </w:rPr>
        <w:t>进入会员中心，点击“全国水泥大对比”，在右侧实施进度中点击“查看汇编册”，即可下载本次大对比汇编册。</w:t>
      </w:r>
    </w:p>
    <w:p>
      <w:pPr>
        <w:spacing w:line="360" w:lineRule="auto"/>
        <w:rPr>
          <w:ins w:id="810" w:author="lu" w:date="2023-04-12T14:21:33Z"/>
        </w:rPr>
        <w:pPrChange w:id="809" w:author="刘威" w:date="2022-03-11T17:12:25Z">
          <w:pPr/>
        </w:pPrChange>
      </w:pPr>
      <w:r>
        <w:drawing>
          <wp:inline distT="0" distB="0" distL="114300" distR="114300">
            <wp:extent cx="5270500" cy="1188085"/>
            <wp:effectExtent l="0" t="0" r="635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5"/>
                    <a:stretch>
                      <a:fillRect/>
                    </a:stretch>
                  </pic:blipFill>
                  <pic:spPr>
                    <a:xfrm>
                      <a:off x="0" y="0"/>
                      <a:ext cx="5270500" cy="1188085"/>
                    </a:xfrm>
                    <a:prstGeom prst="rect">
                      <a:avLst/>
                    </a:prstGeom>
                    <a:noFill/>
                    <a:ln>
                      <a:noFill/>
                    </a:ln>
                  </pic:spPr>
                </pic:pic>
              </a:graphicData>
            </a:graphic>
          </wp:inline>
        </w:drawing>
      </w:r>
    </w:p>
    <w:p>
      <w:pPr>
        <w:spacing w:line="360" w:lineRule="auto"/>
        <w:pPrChange w:id="811" w:author="刘威" w:date="2022-03-11T17:12:25Z">
          <w:pPr/>
        </w:pPrChange>
      </w:pPr>
    </w:p>
    <w:p>
      <w:pPr>
        <w:spacing w:line="360" w:lineRule="auto"/>
        <w:ind w:left="420"/>
        <w:jc w:val="center"/>
        <w:rPr>
          <w:color w:val="000000" w:themeColor="text1"/>
          <w14:textFill>
            <w14:solidFill>
              <w14:schemeClr w14:val="tx1"/>
            </w14:solidFill>
          </w14:textFill>
        </w:rPr>
        <w:pPrChange w:id="812" w:author="刘威" w:date="2022-03-11T17:12:25Z">
          <w:pPr>
            <w:ind w:left="420"/>
            <w:jc w:val="center"/>
          </w:pPr>
        </w:pPrChange>
      </w:pPr>
      <w:del w:id="813" w:author="lu" w:date="2023-04-12T13:43:19Z">
        <w:r>
          <w:rPr/>
          <w:drawing>
            <wp:inline distT="0" distB="0" distL="114300" distR="114300">
              <wp:extent cx="3916680" cy="2791460"/>
              <wp:effectExtent l="0" t="0" r="7620" b="8890"/>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46"/>
                      <a:stretch>
                        <a:fillRect/>
                      </a:stretch>
                    </pic:blipFill>
                    <pic:spPr>
                      <a:xfrm>
                        <a:off x="0" y="0"/>
                        <a:ext cx="3916680" cy="2791460"/>
                      </a:xfrm>
                      <a:prstGeom prst="rect">
                        <a:avLst/>
                      </a:prstGeom>
                      <a:noFill/>
                      <a:ln>
                        <a:noFill/>
                      </a:ln>
                    </pic:spPr>
                  </pic:pic>
                </a:graphicData>
              </a:graphic>
            </wp:inline>
          </w:drawing>
        </w:r>
      </w:de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2CCB86"/>
    <w:multiLevelType w:val="singleLevel"/>
    <w:tmpl w:val="C22CCB86"/>
    <w:lvl w:ilvl="0" w:tentative="0">
      <w:start w:val="2"/>
      <w:numFmt w:val="decimal"/>
      <w:lvlText w:val="%1."/>
      <w:lvlJc w:val="left"/>
      <w:pPr>
        <w:tabs>
          <w:tab w:val="left" w:pos="312"/>
        </w:tabs>
      </w:pPr>
    </w:lvl>
  </w:abstractNum>
  <w:abstractNum w:abstractNumId="1">
    <w:nsid w:val="06F109E0"/>
    <w:multiLevelType w:val="multilevel"/>
    <w:tmpl w:val="06F109E0"/>
    <w:lvl w:ilvl="0" w:tentative="0">
      <w:start w:val="1"/>
      <w:numFmt w:val="decimal"/>
      <w:lvlText w:val="%1."/>
      <w:lvlJc w:val="left"/>
      <w:pPr>
        <w:ind w:left="780" w:hanging="360"/>
      </w:pPr>
      <w:rPr>
        <w:rFonts w:hint="default"/>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CAC4865"/>
    <w:multiLevelType w:val="multilevel"/>
    <w:tmpl w:val="0CAC486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C466AC"/>
    <w:multiLevelType w:val="multilevel"/>
    <w:tmpl w:val="22C466A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1D4624D"/>
    <w:multiLevelType w:val="multilevel"/>
    <w:tmpl w:val="31D4624D"/>
    <w:lvl w:ilvl="0" w:tentative="0">
      <w:start w:val="1"/>
      <w:numFmt w:val="decimal"/>
      <w:lvlText w:val="%1."/>
      <w:lvlJc w:val="left"/>
      <w:pPr>
        <w:ind w:left="360" w:hanging="360"/>
      </w:pPr>
      <w:rPr>
        <w:rFonts w:hint="default"/>
      </w:rPr>
    </w:lvl>
    <w:lvl w:ilvl="1" w:tentative="0">
      <w:start w:val="1"/>
      <w:numFmt w:val="lowerLetter"/>
      <w:lvlText w:val="%2)"/>
      <w:lvlJc w:val="left"/>
      <w:pPr>
        <w:ind w:left="551" w:hanging="420"/>
      </w:pPr>
    </w:lvl>
    <w:lvl w:ilvl="2" w:tentative="0">
      <w:start w:val="1"/>
      <w:numFmt w:val="lowerRoman"/>
      <w:lvlText w:val="%3."/>
      <w:lvlJc w:val="right"/>
      <w:pPr>
        <w:ind w:left="971" w:hanging="420"/>
      </w:pPr>
    </w:lvl>
    <w:lvl w:ilvl="3" w:tentative="0">
      <w:start w:val="1"/>
      <w:numFmt w:val="decimal"/>
      <w:lvlText w:val="%4."/>
      <w:lvlJc w:val="left"/>
      <w:pPr>
        <w:ind w:left="1391" w:hanging="420"/>
      </w:pPr>
    </w:lvl>
    <w:lvl w:ilvl="4" w:tentative="0">
      <w:start w:val="1"/>
      <w:numFmt w:val="lowerLetter"/>
      <w:lvlText w:val="%5)"/>
      <w:lvlJc w:val="left"/>
      <w:pPr>
        <w:ind w:left="1811" w:hanging="420"/>
      </w:pPr>
    </w:lvl>
    <w:lvl w:ilvl="5" w:tentative="0">
      <w:start w:val="1"/>
      <w:numFmt w:val="lowerRoman"/>
      <w:lvlText w:val="%6."/>
      <w:lvlJc w:val="right"/>
      <w:pPr>
        <w:ind w:left="2231" w:hanging="420"/>
      </w:pPr>
    </w:lvl>
    <w:lvl w:ilvl="6" w:tentative="0">
      <w:start w:val="1"/>
      <w:numFmt w:val="decimal"/>
      <w:lvlText w:val="%7."/>
      <w:lvlJc w:val="left"/>
      <w:pPr>
        <w:ind w:left="2651" w:hanging="420"/>
      </w:pPr>
    </w:lvl>
    <w:lvl w:ilvl="7" w:tentative="0">
      <w:start w:val="1"/>
      <w:numFmt w:val="lowerLetter"/>
      <w:lvlText w:val="%8)"/>
      <w:lvlJc w:val="left"/>
      <w:pPr>
        <w:ind w:left="3071" w:hanging="420"/>
      </w:pPr>
    </w:lvl>
    <w:lvl w:ilvl="8" w:tentative="0">
      <w:start w:val="1"/>
      <w:numFmt w:val="lowerRoman"/>
      <w:lvlText w:val="%9."/>
      <w:lvlJc w:val="right"/>
      <w:pPr>
        <w:ind w:left="3491" w:hanging="420"/>
      </w:pPr>
    </w:lvl>
  </w:abstractNum>
  <w:abstractNum w:abstractNumId="5">
    <w:nsid w:val="516A2295"/>
    <w:multiLevelType w:val="multilevel"/>
    <w:tmpl w:val="516A2295"/>
    <w:lvl w:ilvl="0" w:tentative="0">
      <w:start w:val="1"/>
      <w:numFmt w:val="japaneseCounting"/>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威">
    <w15:presenceInfo w15:providerId="WPS Office" w15:userId="1151307678"/>
  </w15:person>
  <w15:person w15:author="lu">
    <w15:presenceInfo w15:providerId="None" w15:userId="lu"/>
  </w15:person>
  <w15:person w15:author="lhc">
    <w15:presenceInfo w15:providerId="None" w15:userId="lh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5"/>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yZmJhOWM3ZjY5ZmRkOTVjMTRhYzZiNDI3ZGZkNDMifQ=="/>
  </w:docVars>
  <w:rsids>
    <w:rsidRoot w:val="00C4665A"/>
    <w:rsid w:val="0001420A"/>
    <w:rsid w:val="0002149D"/>
    <w:rsid w:val="00065C89"/>
    <w:rsid w:val="00087B69"/>
    <w:rsid w:val="000B1B3B"/>
    <w:rsid w:val="000C21CC"/>
    <w:rsid w:val="000C7DA7"/>
    <w:rsid w:val="000E72BD"/>
    <w:rsid w:val="0010244B"/>
    <w:rsid w:val="00125DB0"/>
    <w:rsid w:val="001322ED"/>
    <w:rsid w:val="00145BEB"/>
    <w:rsid w:val="00165225"/>
    <w:rsid w:val="001726E4"/>
    <w:rsid w:val="00180837"/>
    <w:rsid w:val="00184263"/>
    <w:rsid w:val="00211322"/>
    <w:rsid w:val="002335D8"/>
    <w:rsid w:val="002401EB"/>
    <w:rsid w:val="002E7EA3"/>
    <w:rsid w:val="0030429F"/>
    <w:rsid w:val="00304543"/>
    <w:rsid w:val="00316988"/>
    <w:rsid w:val="0032035F"/>
    <w:rsid w:val="00322A81"/>
    <w:rsid w:val="003246DE"/>
    <w:rsid w:val="00341D6D"/>
    <w:rsid w:val="00351F90"/>
    <w:rsid w:val="0036420C"/>
    <w:rsid w:val="0036604C"/>
    <w:rsid w:val="003676F8"/>
    <w:rsid w:val="003A212B"/>
    <w:rsid w:val="003B150B"/>
    <w:rsid w:val="003E1A9B"/>
    <w:rsid w:val="00405B5A"/>
    <w:rsid w:val="00410E68"/>
    <w:rsid w:val="0041371B"/>
    <w:rsid w:val="0044077D"/>
    <w:rsid w:val="00452654"/>
    <w:rsid w:val="00463A13"/>
    <w:rsid w:val="0046635F"/>
    <w:rsid w:val="004D643C"/>
    <w:rsid w:val="004E0DD0"/>
    <w:rsid w:val="00501B8B"/>
    <w:rsid w:val="00516610"/>
    <w:rsid w:val="00537FBB"/>
    <w:rsid w:val="00592428"/>
    <w:rsid w:val="005B344C"/>
    <w:rsid w:val="005B3E8A"/>
    <w:rsid w:val="005C4734"/>
    <w:rsid w:val="005D3AD7"/>
    <w:rsid w:val="005F03C8"/>
    <w:rsid w:val="0063178D"/>
    <w:rsid w:val="00646C99"/>
    <w:rsid w:val="00650804"/>
    <w:rsid w:val="00651B5D"/>
    <w:rsid w:val="00653561"/>
    <w:rsid w:val="0065788D"/>
    <w:rsid w:val="00693EF8"/>
    <w:rsid w:val="006A7C49"/>
    <w:rsid w:val="006F4EAF"/>
    <w:rsid w:val="00710FF9"/>
    <w:rsid w:val="00720022"/>
    <w:rsid w:val="00721B9C"/>
    <w:rsid w:val="007228B9"/>
    <w:rsid w:val="007333F4"/>
    <w:rsid w:val="00746819"/>
    <w:rsid w:val="007A0E2E"/>
    <w:rsid w:val="007A3F7D"/>
    <w:rsid w:val="007D1204"/>
    <w:rsid w:val="007D1908"/>
    <w:rsid w:val="007E043A"/>
    <w:rsid w:val="007F1595"/>
    <w:rsid w:val="007F28C3"/>
    <w:rsid w:val="0085595A"/>
    <w:rsid w:val="00877DB3"/>
    <w:rsid w:val="00891E0A"/>
    <w:rsid w:val="0089582B"/>
    <w:rsid w:val="00896196"/>
    <w:rsid w:val="008A613C"/>
    <w:rsid w:val="008B78C0"/>
    <w:rsid w:val="008D796E"/>
    <w:rsid w:val="008E1F68"/>
    <w:rsid w:val="008F26D3"/>
    <w:rsid w:val="008F48C0"/>
    <w:rsid w:val="009104A9"/>
    <w:rsid w:val="009506E8"/>
    <w:rsid w:val="009517B2"/>
    <w:rsid w:val="0095677D"/>
    <w:rsid w:val="009757DD"/>
    <w:rsid w:val="00982030"/>
    <w:rsid w:val="009A150B"/>
    <w:rsid w:val="009B01FE"/>
    <w:rsid w:val="009B6049"/>
    <w:rsid w:val="009D1BD8"/>
    <w:rsid w:val="009E311F"/>
    <w:rsid w:val="009E676E"/>
    <w:rsid w:val="009F059F"/>
    <w:rsid w:val="00A0183C"/>
    <w:rsid w:val="00A16BC8"/>
    <w:rsid w:val="00A17359"/>
    <w:rsid w:val="00A332D4"/>
    <w:rsid w:val="00A47A00"/>
    <w:rsid w:val="00A52E71"/>
    <w:rsid w:val="00A60C33"/>
    <w:rsid w:val="00A957C1"/>
    <w:rsid w:val="00AC0DB6"/>
    <w:rsid w:val="00AC476C"/>
    <w:rsid w:val="00AC6743"/>
    <w:rsid w:val="00AE35D7"/>
    <w:rsid w:val="00AF0C48"/>
    <w:rsid w:val="00AF2CC9"/>
    <w:rsid w:val="00B015D3"/>
    <w:rsid w:val="00B01D96"/>
    <w:rsid w:val="00B10730"/>
    <w:rsid w:val="00B16FB3"/>
    <w:rsid w:val="00B32DCA"/>
    <w:rsid w:val="00B623A2"/>
    <w:rsid w:val="00B72D5D"/>
    <w:rsid w:val="00B90005"/>
    <w:rsid w:val="00B96FC3"/>
    <w:rsid w:val="00BC5242"/>
    <w:rsid w:val="00BE1BE0"/>
    <w:rsid w:val="00BF2180"/>
    <w:rsid w:val="00BF3C07"/>
    <w:rsid w:val="00C24489"/>
    <w:rsid w:val="00C35F7B"/>
    <w:rsid w:val="00C4003D"/>
    <w:rsid w:val="00C4665A"/>
    <w:rsid w:val="00C63567"/>
    <w:rsid w:val="00C808DF"/>
    <w:rsid w:val="00C8118F"/>
    <w:rsid w:val="00CC63DF"/>
    <w:rsid w:val="00CD0724"/>
    <w:rsid w:val="00CE3732"/>
    <w:rsid w:val="00CF132B"/>
    <w:rsid w:val="00D00B67"/>
    <w:rsid w:val="00D1472E"/>
    <w:rsid w:val="00D16793"/>
    <w:rsid w:val="00D236A0"/>
    <w:rsid w:val="00D273BF"/>
    <w:rsid w:val="00D276E5"/>
    <w:rsid w:val="00D55AD7"/>
    <w:rsid w:val="00D75B6E"/>
    <w:rsid w:val="00DA22BA"/>
    <w:rsid w:val="00DC45FA"/>
    <w:rsid w:val="00DD0363"/>
    <w:rsid w:val="00DE6007"/>
    <w:rsid w:val="00DF0504"/>
    <w:rsid w:val="00E227C0"/>
    <w:rsid w:val="00E26D72"/>
    <w:rsid w:val="00E50D06"/>
    <w:rsid w:val="00E872E1"/>
    <w:rsid w:val="00E91667"/>
    <w:rsid w:val="00E961E4"/>
    <w:rsid w:val="00EA1F42"/>
    <w:rsid w:val="00EB3AB4"/>
    <w:rsid w:val="00EB50F1"/>
    <w:rsid w:val="00EC2ECF"/>
    <w:rsid w:val="00ED20D8"/>
    <w:rsid w:val="00F117ED"/>
    <w:rsid w:val="00F16683"/>
    <w:rsid w:val="00F503D2"/>
    <w:rsid w:val="00F56767"/>
    <w:rsid w:val="00F70699"/>
    <w:rsid w:val="00F742C0"/>
    <w:rsid w:val="00F8371B"/>
    <w:rsid w:val="00FA2258"/>
    <w:rsid w:val="00FB3A8E"/>
    <w:rsid w:val="03493493"/>
    <w:rsid w:val="08F0070A"/>
    <w:rsid w:val="12667BBE"/>
    <w:rsid w:val="167D1103"/>
    <w:rsid w:val="1C6A2D55"/>
    <w:rsid w:val="27980A9A"/>
    <w:rsid w:val="29755D95"/>
    <w:rsid w:val="2A5F1735"/>
    <w:rsid w:val="2C481866"/>
    <w:rsid w:val="2D7E4233"/>
    <w:rsid w:val="2E91427C"/>
    <w:rsid w:val="30971339"/>
    <w:rsid w:val="317E05C4"/>
    <w:rsid w:val="322A3A1D"/>
    <w:rsid w:val="33C278A5"/>
    <w:rsid w:val="34BC0A16"/>
    <w:rsid w:val="36854C7A"/>
    <w:rsid w:val="37F27C36"/>
    <w:rsid w:val="389C2EFD"/>
    <w:rsid w:val="3D7916FB"/>
    <w:rsid w:val="3F6B6BFC"/>
    <w:rsid w:val="435557DC"/>
    <w:rsid w:val="43F468BF"/>
    <w:rsid w:val="449E0CFC"/>
    <w:rsid w:val="46266C1F"/>
    <w:rsid w:val="47980FBD"/>
    <w:rsid w:val="493671F7"/>
    <w:rsid w:val="4C72630D"/>
    <w:rsid w:val="510D73AC"/>
    <w:rsid w:val="574F6E88"/>
    <w:rsid w:val="64647410"/>
    <w:rsid w:val="6BC923FB"/>
    <w:rsid w:val="6BF863D7"/>
    <w:rsid w:val="70532BD6"/>
    <w:rsid w:val="7A150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批注框文本 字符"/>
    <w:basedOn w:val="6"/>
    <w:link w:val="2"/>
    <w:semiHidden/>
    <w:qFormat/>
    <w:uiPriority w:val="99"/>
    <w:rPr>
      <w:sz w:val="18"/>
      <w:szCs w:val="18"/>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microsoft.com/office/2011/relationships/people" Target="people.xml"/><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2282</Words>
  <Characters>2359</Characters>
  <Lines>19</Lines>
  <Paragraphs>5</Paragraphs>
  <TotalTime>14</TotalTime>
  <ScaleCrop>false</ScaleCrop>
  <LinksUpToDate>false</LinksUpToDate>
  <CharactersWithSpaces>2363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2020-03-20T02:26:00Z</dcterms:created>
  <dc:creator>徐颖(水泥检验部)</dc:creator>
  <cp:lastModifiedBy>lu</cp:lastModifiedBy>
  <cp:lastPrinted>2017-03-20T06:50:00Z</cp:lastPrinted>
  <dcterms:modified xsi:type="dcterms:W3CDTF">2023-04-12T08:02:58Z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68B7FA7804B64B028A9DC4632E286D12</vt:lpwstr>
  </property>
</Properties>
</file>